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26DF20D1"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62488F">
        <w:rPr>
          <w:rFonts w:asciiTheme="majorHAnsi" w:eastAsia="Calibri" w:hAnsiTheme="majorHAnsi" w:cstheme="majorHAnsi"/>
        </w:rPr>
        <w:t>K</w:t>
      </w:r>
      <w:r w:rsidRPr="00436965">
        <w:rPr>
          <w:rFonts w:asciiTheme="majorHAnsi" w:eastAsia="Calibri" w:hAnsiTheme="majorHAnsi" w:cstheme="majorHAnsi"/>
        </w:rPr>
        <w:t xml:space="preserve"> Example </w:t>
      </w:r>
      <w:r w:rsidR="0062488F">
        <w:rPr>
          <w:rFonts w:asciiTheme="majorHAnsi" w:eastAsia="Calibri" w:hAnsiTheme="majorHAnsi" w:cstheme="majorHAnsi"/>
        </w:rPr>
        <w:t>2</w:t>
      </w:r>
    </w:p>
    <w:p w14:paraId="6F42EEF0" w14:textId="61E58600" w:rsidR="000F11C6" w:rsidRPr="00436965" w:rsidRDefault="002269E4" w:rsidP="3C4FA60A">
      <w:pPr>
        <w:spacing w:line="240" w:lineRule="auto"/>
        <w:jc w:val="center"/>
        <w:rPr>
          <w:rFonts w:asciiTheme="majorHAnsi" w:eastAsia="Times New Roman" w:hAnsiTheme="majorHAnsi" w:cstheme="majorBidi"/>
          <w:i/>
          <w:iC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46" behindDoc="0" locked="0" layoutInCell="1" allowOverlap="1" wp14:anchorId="7599AD69" wp14:editId="68900BB5">
                <wp:simplePos x="0" y="0"/>
                <wp:positionH relativeFrom="margin">
                  <wp:align>right</wp:align>
                </wp:positionH>
                <wp:positionV relativeFrom="paragraph">
                  <wp:posOffset>347980</wp:posOffset>
                </wp:positionV>
                <wp:extent cx="6832600" cy="1404620"/>
                <wp:effectExtent l="0" t="0" r="25400" b="1460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5C30"/>
                        </a:solidFill>
                        <a:ln w="9525">
                          <a:solidFill>
                            <a:srgbClr val="000000"/>
                          </a:solidFill>
                          <a:miter lim="800000"/>
                          <a:headEnd/>
                          <a:tailEnd/>
                        </a:ln>
                      </wps:spPr>
                      <wps:txbx>
                        <w:txbxContent>
                          <w:p w14:paraId="577275E6" w14:textId="77777777" w:rsidR="00F344A3" w:rsidRPr="00FE0A83" w:rsidRDefault="00F344A3" w:rsidP="00F344A3">
                            <w:pPr>
                              <w:pStyle w:val="Heading2"/>
                              <w:rPr>
                                <w:lang w:val="en-US"/>
                              </w:rPr>
                            </w:pPr>
                            <w:r>
                              <w:rPr>
                                <w:lang w:val="en-US"/>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9AD69" id="_x0000_t202" coordsize="21600,21600" o:spt="202" path="m,l,21600r21600,l21600,xe">
                <v:stroke joinstyle="miter"/>
                <v:path gradientshapeok="t" o:connecttype="rect"/>
              </v:shapetype>
              <v:shape id="Text Box 16" o:spid="_x0000_s1026" type="#_x0000_t202" style="position:absolute;left:0;text-align:left;margin-left:486.8pt;margin-top:27.4pt;width:538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" fillcolor="#005c30">
                <v:textbox style="mso-fit-shape-to-text:t">
                  <w:txbxContent>
                    <w:p w14:paraId="577275E6" w14:textId="77777777" w:rsidR="00F344A3" w:rsidRPr="00FE0A83" w:rsidRDefault="00F344A3" w:rsidP="00F344A3">
                      <w:pPr>
                        <w:pStyle w:val="Heading2"/>
                        <w:rPr>
                          <w:lang w:val="en-US"/>
                        </w:rPr>
                      </w:pPr>
                      <w:r>
                        <w:rPr>
                          <w:lang w:val="en-US"/>
                        </w:rPr>
                        <w:t>Science Experience Overview</w:t>
                      </w:r>
                    </w:p>
                  </w:txbxContent>
                </v:textbox>
                <w10:wrap type="square" anchorx="margin"/>
              </v:shape>
            </w:pict>
          </mc:Fallback>
        </mc:AlternateContent>
      </w:r>
      <w:r w:rsidR="000F11C6" w:rsidRPr="3C4FA60A">
        <w:rPr>
          <w:rFonts w:asciiTheme="majorHAnsi" w:eastAsia="Calibri" w:hAnsiTheme="majorHAnsi" w:cstheme="majorBidi"/>
          <w:i/>
          <w:iCs/>
        </w:rPr>
        <w:t>This example was adapted from a teacher submission.</w:t>
      </w:r>
    </w:p>
    <w:p w14:paraId="2C09ED39" w14:textId="193489CF" w:rsidR="00DD679C" w:rsidRDefault="00D34718" w:rsidP="3C4FA60A">
      <w:pPr>
        <w:widowControl w:val="0"/>
        <w:spacing w:line="240" w:lineRule="auto"/>
        <w:rPr>
          <w:rFonts w:asciiTheme="majorHAnsi" w:hAnsiTheme="majorHAnsi" w:cstheme="majorBidi"/>
          <w:u w:val="single"/>
        </w:rPr>
      </w:pPr>
      <w:r w:rsidRPr="00775782">
        <w:rPr>
          <w:rFonts w:asciiTheme="majorHAnsi" w:eastAsia="Calibri" w:hAnsiTheme="majorHAnsi" w:cstheme="majorBidi"/>
          <w:noProof/>
          <w:lang w:val="en-US"/>
        </w:rPr>
        <w:drawing>
          <wp:anchor distT="0" distB="0" distL="114300" distR="114300" simplePos="0" relativeHeight="251658251" behindDoc="1" locked="0" layoutInCell="1" allowOverlap="1" wp14:anchorId="745C5B80" wp14:editId="6C179520">
            <wp:simplePos x="0" y="0"/>
            <wp:positionH relativeFrom="margin">
              <wp:posOffset>5138851</wp:posOffset>
            </wp:positionH>
            <wp:positionV relativeFrom="paragraph">
              <wp:posOffset>526359</wp:posOffset>
            </wp:positionV>
            <wp:extent cx="1527810" cy="1586230"/>
            <wp:effectExtent l="0" t="0" r="0" b="0"/>
            <wp:wrapTight wrapText="bothSides">
              <wp:wrapPolygon edited="0">
                <wp:start x="0" y="0"/>
                <wp:lineTo x="0" y="21271"/>
                <wp:lineTo x="21277" y="21271"/>
                <wp:lineTo x="21277" y="0"/>
                <wp:lineTo x="0" y="0"/>
              </wp:wrapPolygon>
            </wp:wrapTight>
            <wp:docPr id="579994778" name="Picture 1" descr="A hummingbird flying next to a flow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4778" name="Picture 1" descr="A hummingbird flying next to a flower. &#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810" cy="1586230"/>
                    </a:xfrm>
                    <a:prstGeom prst="rect">
                      <a:avLst/>
                    </a:prstGeom>
                  </pic:spPr>
                </pic:pic>
              </a:graphicData>
            </a:graphic>
            <wp14:sizeRelH relativeFrom="margin">
              <wp14:pctWidth>0</wp14:pctWidth>
            </wp14:sizeRelH>
            <wp14:sizeRelV relativeFrom="margin">
              <wp14:pctHeight>0</wp14:pctHeight>
            </wp14:sizeRelV>
          </wp:anchor>
        </w:drawing>
      </w:r>
    </w:p>
    <w:p w14:paraId="7A2362DE" w14:textId="3425A751" w:rsidR="0F046BBE" w:rsidRPr="00436965" w:rsidRDefault="002D2DE3" w:rsidP="3C4FA60A">
      <w:pPr>
        <w:widowControl w:val="0"/>
        <w:spacing w:line="240" w:lineRule="auto"/>
        <w:rPr>
          <w:rFonts w:asciiTheme="majorHAnsi" w:hAnsiTheme="majorHAnsi" w:cstheme="majorBidi"/>
          <w:lang w:val="en-US"/>
        </w:rPr>
      </w:pPr>
      <w:r w:rsidRPr="3C4FA60A">
        <w:rPr>
          <w:rFonts w:asciiTheme="majorHAnsi" w:hAnsiTheme="majorHAnsi" w:cstheme="majorBidi"/>
          <w:u w:val="single"/>
        </w:rPr>
        <w:t>Anchoring Pheno</w:t>
      </w:r>
      <w:r w:rsidR="006D37CF" w:rsidRPr="3C4FA60A">
        <w:rPr>
          <w:rFonts w:asciiTheme="majorHAnsi" w:hAnsiTheme="majorHAnsi" w:cstheme="majorBidi"/>
          <w:u w:val="single"/>
        </w:rPr>
        <w:t>menon:</w:t>
      </w:r>
      <w:r w:rsidR="006D37CF" w:rsidRPr="3C4FA60A">
        <w:rPr>
          <w:rFonts w:asciiTheme="majorHAnsi" w:hAnsiTheme="majorHAnsi" w:cstheme="majorBidi"/>
        </w:rPr>
        <w:t xml:space="preserve"> </w:t>
      </w:r>
      <w:r w:rsidR="005F1705">
        <w:rPr>
          <w:rFonts w:asciiTheme="majorHAnsi" w:hAnsiTheme="majorHAnsi" w:cstheme="majorBidi"/>
        </w:rPr>
        <w:t>H</w:t>
      </w:r>
      <w:r w:rsidR="005F1705" w:rsidRPr="005F1705">
        <w:rPr>
          <w:rFonts w:asciiTheme="majorHAnsi" w:hAnsiTheme="majorHAnsi" w:cstheme="majorBidi"/>
        </w:rPr>
        <w:t xml:space="preserve">ummingbirds feed on flowers </w:t>
      </w:r>
      <w:r w:rsidR="002460F6">
        <w:rPr>
          <w:rFonts w:asciiTheme="majorHAnsi" w:hAnsiTheme="majorHAnsi" w:cstheme="majorBidi"/>
        </w:rPr>
        <w:t>as they</w:t>
      </w:r>
      <w:r w:rsidR="005F1705" w:rsidRPr="005F1705">
        <w:rPr>
          <w:rFonts w:asciiTheme="majorHAnsi" w:hAnsiTheme="majorHAnsi" w:cstheme="majorBidi"/>
        </w:rPr>
        <w:t xml:space="preserve"> fly in slow motion.</w:t>
      </w:r>
    </w:p>
    <w:p w14:paraId="79D4C01B" w14:textId="504F4665" w:rsidR="00D81DE3" w:rsidRDefault="00D81DE3" w:rsidP="00805C34">
      <w:pPr>
        <w:rPr>
          <w:rFonts w:asciiTheme="majorHAnsi" w:eastAsia="Calibri" w:hAnsiTheme="majorHAnsi" w:cstheme="majorHAnsi"/>
          <w:lang w:val="en-US"/>
        </w:rPr>
      </w:pPr>
    </w:p>
    <w:p w14:paraId="03F88449" w14:textId="2E907FFC" w:rsidR="008F515B" w:rsidRPr="00EF1F39" w:rsidRDefault="003625DA" w:rsidP="006E28CA">
      <w:pPr>
        <w:spacing w:line="240" w:lineRule="auto"/>
        <w:rPr>
          <w:rFonts w:asciiTheme="majorHAnsi" w:hAnsiTheme="majorHAnsi" w:cstheme="majorHAnsi"/>
        </w:rPr>
      </w:pPr>
      <w:r w:rsidRPr="006E28CA">
        <w:rPr>
          <w:rFonts w:asciiTheme="majorHAnsi" w:hAnsiTheme="majorHAnsi" w:cstheme="majorHAnsi"/>
          <w:u w:val="single"/>
        </w:rPr>
        <w:t>Driving Question</w:t>
      </w:r>
      <w:bookmarkStart w:id="0" w:name="_Hlk182992297"/>
      <w:r w:rsidRPr="006E28CA">
        <w:rPr>
          <w:rFonts w:asciiTheme="majorHAnsi" w:hAnsiTheme="majorHAnsi" w:cstheme="majorHAnsi"/>
          <w:u w:val="single"/>
        </w:rPr>
        <w:t>:</w:t>
      </w:r>
      <w:r w:rsidR="007F724D" w:rsidRPr="00EF1F39">
        <w:rPr>
          <w:rFonts w:asciiTheme="majorHAnsi" w:hAnsiTheme="majorHAnsi" w:cstheme="majorHAnsi"/>
        </w:rPr>
        <w:t xml:space="preserve"> </w:t>
      </w:r>
      <w:r w:rsidR="002C7F9A" w:rsidRPr="00EF1F39">
        <w:rPr>
          <w:rFonts w:asciiTheme="majorHAnsi" w:hAnsiTheme="majorHAnsi" w:cstheme="majorHAnsi"/>
        </w:rPr>
        <w:t>Do</w:t>
      </w:r>
      <w:r w:rsidR="002C7F9A" w:rsidRPr="002C7F9A">
        <w:rPr>
          <w:rFonts w:asciiTheme="majorHAnsi" w:hAnsiTheme="majorHAnsi" w:cstheme="majorHAnsi"/>
          <w:lang w:val="en-US"/>
        </w:rPr>
        <w:t xml:space="preserve"> plants and animals need the exact same things to survive?</w:t>
      </w:r>
      <w:r w:rsidR="00567C4E" w:rsidRPr="00567C4E">
        <w:rPr>
          <w:noProof/>
        </w:rPr>
        <w:t xml:space="preserve"> </w:t>
      </w:r>
      <w:bookmarkEnd w:id="0"/>
    </w:p>
    <w:p w14:paraId="4CB513C8" w14:textId="77777777" w:rsidR="00B200FE" w:rsidRDefault="00B200FE" w:rsidP="002D2DE3">
      <w:pPr>
        <w:rPr>
          <w:rFonts w:asciiTheme="majorHAnsi" w:hAnsiTheme="majorHAnsi" w:cstheme="majorHAnsi"/>
          <w:u w:val="single"/>
        </w:rPr>
      </w:pPr>
    </w:p>
    <w:p w14:paraId="3F332BAA" w14:textId="63490B00" w:rsidR="00793A90" w:rsidRDefault="003D5171" w:rsidP="002D2DE3">
      <w:pPr>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p>
    <w:p w14:paraId="0EEB20EE" w14:textId="4E7F795E"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 animals need to survive?</w:t>
      </w:r>
    </w:p>
    <w:p w14:paraId="7C1F4A34" w14:textId="6DF8E26D"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 plants need to survive?</w:t>
      </w:r>
    </w:p>
    <w:p w14:paraId="60A789FA" w14:textId="2986DB84"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does my plant need to grow and how will it change over time?</w:t>
      </w:r>
    </w:p>
    <w:p w14:paraId="186ED88B" w14:textId="00136337" w:rsidR="00445970" w:rsidRPr="00A77F96" w:rsidRDefault="00C47E91" w:rsidP="00A77F96">
      <w:pPr>
        <w:pStyle w:val="ListParagraph"/>
        <w:numPr>
          <w:ilvl w:val="0"/>
          <w:numId w:val="36"/>
        </w:numPr>
        <w:rPr>
          <w:rFonts w:asciiTheme="majorHAnsi" w:hAnsiTheme="majorHAnsi" w:cstheme="majorHAnsi"/>
        </w:rPr>
      </w:pPr>
      <w:r w:rsidRPr="00FB2DEF">
        <w:rPr>
          <w:rFonts w:asciiTheme="majorHAnsi" w:eastAsia="Calibri" w:hAnsiTheme="majorHAnsi" w:cstheme="majorBidi"/>
          <w:noProof/>
          <w:lang w:val="en-US"/>
        </w:rPr>
        <mc:AlternateContent>
          <mc:Choice Requires="wps">
            <w:drawing>
              <wp:anchor distT="45720" distB="45720" distL="114300" distR="114300" simplePos="0" relativeHeight="251658255" behindDoc="0" locked="0" layoutInCell="1" allowOverlap="1" wp14:anchorId="38579EC3" wp14:editId="250D3AB3">
                <wp:simplePos x="0" y="0"/>
                <wp:positionH relativeFrom="margin">
                  <wp:posOffset>4936446</wp:posOffset>
                </wp:positionH>
                <wp:positionV relativeFrom="paragraph">
                  <wp:posOffset>29538</wp:posOffset>
                </wp:positionV>
                <wp:extent cx="1969770" cy="414020"/>
                <wp:effectExtent l="0" t="0" r="11430" b="24130"/>
                <wp:wrapSquare wrapText="bothSides"/>
                <wp:docPr id="521921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414020"/>
                        </a:xfrm>
                        <a:prstGeom prst="rect">
                          <a:avLst/>
                        </a:prstGeom>
                        <a:solidFill>
                          <a:srgbClr val="FFFFFF"/>
                        </a:solidFill>
                        <a:ln w="9525">
                          <a:solidFill>
                            <a:srgbClr val="000000"/>
                          </a:solidFill>
                          <a:miter lim="800000"/>
                          <a:headEnd/>
                          <a:tailEnd/>
                        </a:ln>
                      </wps:spPr>
                      <wps:txbx>
                        <w:txbxContent>
                          <w:p w14:paraId="78864CE8" w14:textId="77777777" w:rsidR="00C21701" w:rsidRDefault="00015E34" w:rsidP="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0" w:tgtFrame="_blank" w:tooltip="https://www.youtube.com/watch?v=j9wrhzgwivw" w:history="1">
                              <w:r w:rsidRPr="00015E34">
                                <w:rPr>
                                  <w:rStyle w:val="Hyperlink"/>
                                  <w:sz w:val="12"/>
                                  <w:szCs w:val="12"/>
                                  <w:lang w:val="en-US"/>
                                </w:rPr>
                                <w:t>https://www.youtube.com/watch?v=J9wRhzGwivw</w:t>
                              </w:r>
                            </w:hyperlink>
                          </w:p>
                          <w:p w14:paraId="534148A8" w14:textId="77777777" w:rsidR="00015E34" w:rsidRPr="00E10DF8" w:rsidRDefault="00015E34" w:rsidP="00015E34">
                            <w:pPr>
                              <w:rPr>
                                <w:sz w:val="12"/>
                                <w:szCs w:val="12"/>
                              </w:rPr>
                            </w:pPr>
                            <w:r>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79EC3" id="Text Box 2" o:spid="_x0000_s1027" type="#_x0000_t202" style="position:absolute;left:0;text-align:left;margin-left:388.7pt;margin-top:2.35pt;width:155.1pt;height:32.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">
                <v:textbox>
                  <w:txbxContent>
                    <w:p w14:paraId="78864CE8" w14:textId="77777777" w:rsidR="00C21701" w:rsidRDefault="00015E34" w:rsidP="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1" w:tgtFrame="_blank" w:tooltip="https://www.youtube.com/watch?v=j9wrhzgwivw" w:history="1">
                        <w:r w:rsidRPr="00015E34">
                          <w:rPr>
                            <w:rStyle w:val="Hyperlink"/>
                            <w:sz w:val="12"/>
                            <w:szCs w:val="12"/>
                            <w:lang w:val="en-US"/>
                          </w:rPr>
                          <w:t>https://www.youtube.com/watch?v=J9wRhzGwivw</w:t>
                        </w:r>
                      </w:hyperlink>
                    </w:p>
                    <w:p w14:paraId="534148A8" w14:textId="77777777" w:rsidR="00015E34" w:rsidRPr="00E10DF8" w:rsidRDefault="00015E34" w:rsidP="00015E34">
                      <w:pPr>
                        <w:rPr>
                          <w:sz w:val="12"/>
                          <w:szCs w:val="12"/>
                        </w:rPr>
                      </w:pPr>
                      <w:r>
                        <w:rPr>
                          <w:sz w:val="12"/>
                          <w:szCs w:val="12"/>
                        </w:rPr>
                        <w:t xml:space="preserve"> </w:t>
                      </w:r>
                    </w:p>
                  </w:txbxContent>
                </v:textbox>
                <w10:wrap type="square" anchorx="margin"/>
              </v:shape>
            </w:pict>
          </mc:Fallback>
        </mc:AlternateContent>
      </w:r>
      <w:r w:rsidR="00445970" w:rsidRPr="00445970">
        <w:rPr>
          <w:rFonts w:asciiTheme="majorHAnsi" w:hAnsiTheme="majorHAnsi" w:cstheme="majorHAnsi"/>
        </w:rPr>
        <w:t>Do plants and animals need the exact same things to survive?</w:t>
      </w:r>
    </w:p>
    <w:p w14:paraId="16E44292" w14:textId="68BC7E80" w:rsidR="00933742" w:rsidRDefault="00933742" w:rsidP="002D2DE3">
      <w:pPr>
        <w:rPr>
          <w:rFonts w:asciiTheme="majorHAnsi" w:hAnsiTheme="majorHAnsi" w:cstheme="majorHAnsi"/>
          <w:u w:val="single"/>
        </w:rPr>
      </w:pPr>
    </w:p>
    <w:p w14:paraId="47868F67" w14:textId="44DB139A" w:rsidR="0034652D" w:rsidRPr="0034652D" w:rsidRDefault="0034652D" w:rsidP="002D2DE3">
      <w:pPr>
        <w:rPr>
          <w:rFonts w:asciiTheme="majorHAnsi" w:hAnsiTheme="majorHAnsi" w:cstheme="majorHAnsi"/>
        </w:rPr>
      </w:pPr>
      <w:r>
        <w:rPr>
          <w:rFonts w:asciiTheme="majorHAnsi" w:hAnsiTheme="majorHAnsi" w:cstheme="majorHAnsi"/>
          <w:u w:val="single"/>
        </w:rPr>
        <w:t>Science OER:</w:t>
      </w:r>
      <w:r>
        <w:rPr>
          <w:rFonts w:asciiTheme="majorHAnsi" w:hAnsiTheme="majorHAnsi" w:cstheme="majorHAnsi"/>
        </w:rPr>
        <w:t xml:space="preserve"> </w:t>
      </w:r>
      <w:hyperlink r:id="rId12" w:history="1">
        <w:r w:rsidR="00967EE0" w:rsidRPr="00967EE0">
          <w:rPr>
            <w:rStyle w:val="Hyperlink"/>
            <w:rFonts w:asciiTheme="majorHAnsi" w:hAnsiTheme="majorHAnsi" w:cstheme="majorHAnsi"/>
          </w:rPr>
          <w:t>Solid Start Science Ever-Changing Environments Unit</w:t>
        </w:r>
      </w:hyperlink>
    </w:p>
    <w:p w14:paraId="6EF6D6FC" w14:textId="6BCDC658" w:rsidR="00D34718" w:rsidRDefault="00D34718" w:rsidP="5B99607B">
      <w:pPr>
        <w:spacing w:line="240" w:lineRule="auto"/>
        <w:rPr>
          <w:rFonts w:asciiTheme="majorHAnsi" w:eastAsia="Calibri" w:hAnsiTheme="majorHAnsi" w:cstheme="majorBidi"/>
          <w:i/>
          <w:iCs/>
          <w:u w:val="single"/>
          <w:lang w:val="en-US"/>
        </w:rPr>
      </w:pPr>
    </w:p>
    <w:p w14:paraId="02315AAE" w14:textId="1BB91020" w:rsidR="00FE2E70" w:rsidRPr="00933742" w:rsidRDefault="00933742" w:rsidP="5B99607B">
      <w:pPr>
        <w:spacing w:line="240" w:lineRule="auto"/>
        <w:rPr>
          <w:rFonts w:asciiTheme="majorHAnsi" w:eastAsia="Calibri" w:hAnsiTheme="majorHAnsi" w:cstheme="majorBidi"/>
          <w:i/>
          <w:iCs/>
          <w:u w:val="single"/>
          <w:lang w:val="en-US"/>
        </w:rPr>
      </w:pPr>
      <w:r w:rsidRPr="5B99607B">
        <w:rPr>
          <w:rFonts w:asciiTheme="majorHAnsi" w:eastAsia="Calibri" w:hAnsiTheme="majorHAnsi" w:cstheme="majorBidi"/>
          <w:i/>
          <w:iCs/>
          <w:u w:val="single"/>
          <w:lang w:val="en-US"/>
        </w:rPr>
        <w:t xml:space="preserve">Kentucky Academic Standards (KAS) for Science: </w:t>
      </w:r>
    </w:p>
    <w:p w14:paraId="3BD61704" w14:textId="18908490" w:rsidR="004473D4" w:rsidRDefault="004473D4" w:rsidP="00184C23">
      <w:pPr>
        <w:spacing w:line="240" w:lineRule="auto"/>
        <w:ind w:firstLine="720"/>
        <w:rPr>
          <w:rFonts w:asciiTheme="majorHAnsi" w:eastAsia="Calibri" w:hAnsiTheme="majorHAnsi" w:cstheme="majorHAnsi"/>
          <w:b/>
          <w:bCs/>
        </w:rPr>
      </w:pPr>
    </w:p>
    <w:p w14:paraId="5427F128" w14:textId="777E1AC6" w:rsidR="000F11C6" w:rsidRPr="00F66092" w:rsidRDefault="00F66092" w:rsidP="00D34718">
      <w:pPr>
        <w:spacing w:line="240" w:lineRule="auto"/>
        <w:rPr>
          <w:rFonts w:asciiTheme="majorHAnsi" w:eastAsia="Calibri" w:hAnsiTheme="majorHAnsi" w:cstheme="majorHAnsi"/>
          <w:b/>
          <w:bCs/>
        </w:rPr>
      </w:pPr>
      <w:r w:rsidRPr="00F66092">
        <w:rPr>
          <w:rFonts w:asciiTheme="majorHAnsi" w:eastAsia="Calibri" w:hAnsiTheme="majorHAnsi" w:cstheme="majorHAnsi"/>
          <w:b/>
          <w:bCs/>
        </w:rPr>
        <w:t>K-LS1-1. Use observations to describe patterns of what plants and animals (including humans) need to survive.</w:t>
      </w:r>
    </w:p>
    <w:p w14:paraId="174EF52E" w14:textId="016D9ACE" w:rsidR="00BA29C4" w:rsidRPr="00F63B90" w:rsidRDefault="00BA29C4" w:rsidP="000F11C6">
      <w:pPr>
        <w:spacing w:line="240" w:lineRule="auto"/>
        <w:rPr>
          <w:rFonts w:asciiTheme="majorHAnsi" w:eastAsia="Calibri" w:hAnsiTheme="majorHAnsi" w:cstheme="majorHAnsi"/>
          <w:sz w:val="16"/>
          <w:szCs w:val="16"/>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0F11C6" w:rsidRPr="00436965" w14:paraId="46187C59" w14:textId="77777777" w:rsidTr="002C5C1A">
        <w:tc>
          <w:tcPr>
            <w:tcW w:w="3536" w:type="dxa"/>
            <w:shd w:val="clear" w:color="auto" w:fill="6D9EEB"/>
            <w:tcMar>
              <w:top w:w="100" w:type="dxa"/>
              <w:left w:w="100" w:type="dxa"/>
              <w:bottom w:w="100" w:type="dxa"/>
              <w:right w:w="100" w:type="dxa"/>
            </w:tcMar>
          </w:tcPr>
          <w:p w14:paraId="1B5B7EC6" w14:textId="77777777" w:rsidR="000F11C6" w:rsidRPr="00436965" w:rsidRDefault="000F11C6">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4E8D8066" w14:textId="4DD02C5E" w:rsidR="000F11C6" w:rsidRPr="00436965" w:rsidRDefault="000F11C6" w:rsidP="00233467">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2583A332" w14:textId="0EB38814" w:rsidR="000F11C6" w:rsidRPr="00436965" w:rsidRDefault="000F11C6">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w:t>
            </w:r>
            <w:r w:rsidR="00825D6E" w:rsidRPr="00436965">
              <w:rPr>
                <w:rFonts w:asciiTheme="majorHAnsi" w:eastAsia="Calibri" w:hAnsiTheme="majorHAnsi" w:cstheme="majorHAnsi"/>
                <w:b/>
              </w:rPr>
              <w:t>c</w:t>
            </w:r>
            <w:r w:rsidRPr="00436965">
              <w:rPr>
                <w:rFonts w:asciiTheme="majorHAnsi" w:eastAsia="Calibri" w:hAnsiTheme="majorHAnsi" w:cstheme="majorHAnsi"/>
                <w:b/>
              </w:rPr>
              <w:t>utting Concepts</w:t>
            </w:r>
          </w:p>
        </w:tc>
      </w:tr>
      <w:tr w:rsidR="000F11C6" w:rsidRPr="00436965" w14:paraId="036C20B3" w14:textId="77777777" w:rsidTr="002C5C1A">
        <w:tc>
          <w:tcPr>
            <w:tcW w:w="3536" w:type="dxa"/>
            <w:shd w:val="clear" w:color="auto" w:fill="FFFFFF" w:themeFill="background1"/>
            <w:tcMar>
              <w:top w:w="100" w:type="dxa"/>
              <w:left w:w="100" w:type="dxa"/>
              <w:bottom w:w="100" w:type="dxa"/>
              <w:right w:w="100" w:type="dxa"/>
            </w:tcMar>
          </w:tcPr>
          <w:p w14:paraId="74F292E2" w14:textId="0149537F" w:rsidR="000F11C6" w:rsidRPr="00436965" w:rsidRDefault="00602AF7">
            <w:pPr>
              <w:widowControl w:val="0"/>
              <w:spacing w:line="240" w:lineRule="auto"/>
              <w:rPr>
                <w:rFonts w:asciiTheme="majorHAnsi" w:eastAsia="Calibri" w:hAnsiTheme="majorHAnsi" w:cstheme="majorHAnsi"/>
              </w:rPr>
            </w:pPr>
            <w:r w:rsidRPr="00602AF7">
              <w:rPr>
                <w:rFonts w:asciiTheme="majorHAnsi" w:eastAsia="Calibri" w:hAnsiTheme="majorHAnsi" w:cstheme="majorHAnsi"/>
              </w:rPr>
              <w:t>Analyzing and Interpreting Data</w:t>
            </w:r>
          </w:p>
        </w:tc>
        <w:tc>
          <w:tcPr>
            <w:tcW w:w="3537" w:type="dxa"/>
            <w:shd w:val="clear" w:color="auto" w:fill="FFFFFF" w:themeFill="background1"/>
            <w:tcMar>
              <w:top w:w="100" w:type="dxa"/>
              <w:left w:w="100" w:type="dxa"/>
              <w:bottom w:w="100" w:type="dxa"/>
              <w:right w:w="100" w:type="dxa"/>
            </w:tcMar>
          </w:tcPr>
          <w:p w14:paraId="470652C6" w14:textId="27B6E002" w:rsidR="007035DC" w:rsidRPr="00436965" w:rsidRDefault="00C57521">
            <w:pPr>
              <w:widowControl w:val="0"/>
              <w:spacing w:line="240" w:lineRule="auto"/>
              <w:rPr>
                <w:rFonts w:asciiTheme="majorHAnsi" w:eastAsia="Calibri" w:hAnsiTheme="majorHAnsi" w:cstheme="majorHAnsi"/>
                <w:lang w:val="en-US"/>
              </w:rPr>
            </w:pPr>
            <w:r w:rsidRPr="00C57521">
              <w:rPr>
                <w:rFonts w:asciiTheme="majorHAnsi" w:eastAsia="Calibri" w:hAnsiTheme="majorHAnsi" w:cstheme="majorHAnsi"/>
                <w:lang w:val="en-US"/>
              </w:rPr>
              <w:t>LS1.C: Organization for Matter and Energy Flow in Organisms</w:t>
            </w:r>
          </w:p>
        </w:tc>
        <w:tc>
          <w:tcPr>
            <w:tcW w:w="3717" w:type="dxa"/>
            <w:shd w:val="clear" w:color="auto" w:fill="FFFFFF" w:themeFill="background1"/>
            <w:tcMar>
              <w:top w:w="100" w:type="dxa"/>
              <w:left w:w="100" w:type="dxa"/>
              <w:bottom w:w="100" w:type="dxa"/>
              <w:right w:w="100" w:type="dxa"/>
            </w:tcMar>
          </w:tcPr>
          <w:p w14:paraId="66C3DFC3" w14:textId="2EB39F7E" w:rsidR="000F11C6" w:rsidRPr="00436965" w:rsidRDefault="00602AF7">
            <w:pPr>
              <w:widowControl w:val="0"/>
              <w:spacing w:line="240" w:lineRule="auto"/>
              <w:rPr>
                <w:rFonts w:asciiTheme="majorHAnsi" w:eastAsia="Calibri" w:hAnsiTheme="majorHAnsi" w:cstheme="majorHAnsi"/>
              </w:rPr>
            </w:pPr>
            <w:r>
              <w:rPr>
                <w:rFonts w:asciiTheme="majorHAnsi" w:eastAsia="Calibri" w:hAnsiTheme="majorHAnsi" w:cstheme="majorHAnsi"/>
              </w:rPr>
              <w:t>Patterns</w:t>
            </w:r>
          </w:p>
        </w:tc>
      </w:tr>
    </w:tbl>
    <w:p w14:paraId="7A9A972A" w14:textId="77777777" w:rsidR="00933742" w:rsidRDefault="00933742" w:rsidP="00FE4311">
      <w:pPr>
        <w:spacing w:line="240" w:lineRule="auto"/>
        <w:rPr>
          <w:rFonts w:asciiTheme="majorHAnsi" w:eastAsia="Calibri" w:hAnsiTheme="majorHAnsi" w:cstheme="majorHAnsi"/>
        </w:rPr>
      </w:pPr>
    </w:p>
    <w:p w14:paraId="2DA3404C" w14:textId="41F48ACA" w:rsidR="00C14E2C" w:rsidRPr="00C14E2C" w:rsidRDefault="00C14E2C" w:rsidP="00C14E2C">
      <w:pPr>
        <w:spacing w:line="240" w:lineRule="auto"/>
        <w:rPr>
          <w:rFonts w:asciiTheme="majorHAnsi" w:eastAsia="Calibri" w:hAnsiTheme="majorHAnsi" w:cstheme="majorHAnsi"/>
          <w:i/>
          <w:iCs/>
          <w:lang w:val="en-US"/>
        </w:rPr>
      </w:pPr>
      <w:r w:rsidRPr="00C14E2C">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Pr="00C14E2C">
        <w:rPr>
          <w:rFonts w:asciiTheme="majorHAnsi" w:eastAsia="Calibri" w:hAnsiTheme="majorHAnsi" w:cstheme="majorHAnsi"/>
          <w:lang w:val="en-US"/>
        </w:rPr>
        <w:t xml:space="preserve">. </w:t>
      </w:r>
    </w:p>
    <w:p w14:paraId="1B4F02C7" w14:textId="77777777" w:rsidR="00C14E2C" w:rsidRDefault="00C14E2C" w:rsidP="00FE4311">
      <w:pPr>
        <w:spacing w:line="240" w:lineRule="auto"/>
        <w:rPr>
          <w:rFonts w:asciiTheme="majorHAnsi" w:eastAsia="Calibri" w:hAnsiTheme="majorHAnsi" w:cstheme="majorHAnsi"/>
        </w:rPr>
      </w:pPr>
    </w:p>
    <w:p w14:paraId="0C282264" w14:textId="77777777" w:rsidR="00C14E2C" w:rsidRDefault="00C14E2C" w:rsidP="00FE4311">
      <w:pPr>
        <w:spacing w:line="240" w:lineRule="auto"/>
        <w:rPr>
          <w:rFonts w:asciiTheme="majorHAnsi" w:eastAsia="Calibri" w:hAnsiTheme="majorHAnsi" w:cstheme="majorHAnsi"/>
        </w:rPr>
      </w:pPr>
    </w:p>
    <w:p w14:paraId="1969A5AD" w14:textId="00BE9F07" w:rsidR="00C14E2C" w:rsidRDefault="00C14E2C" w:rsidP="3C4FA60A">
      <w:pPr>
        <w:spacing w:line="240" w:lineRule="auto"/>
        <w:rPr>
          <w:rFonts w:asciiTheme="majorHAnsi" w:eastAsia="Calibri" w:hAnsiTheme="majorHAnsi" w:cstheme="majorBidi"/>
          <w:i/>
          <w:iCs/>
        </w:rPr>
      </w:pPr>
      <w:r>
        <w:rPr>
          <w:noProof/>
        </w:rPr>
        <mc:AlternateContent>
          <mc:Choice Requires="wps">
            <w:drawing>
              <wp:inline distT="45720" distB="45720" distL="114300" distR="114300" wp14:anchorId="2E74A62A" wp14:editId="56AEE182">
                <wp:extent cx="6840855" cy="1404620"/>
                <wp:effectExtent l="0" t="0" r="17145" b="14605"/>
                <wp:docPr id="21065831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943634"/>
                        </a:solidFill>
                        <a:ln w="9525">
                          <a:solidFill>
                            <a:srgbClr val="000000"/>
                          </a:solidFill>
                          <a:miter lim="800000"/>
                          <a:headEnd/>
                          <a:tailEnd/>
                        </a:ln>
                      </wps:spPr>
                      <wps:txbx>
                        <w:txbxContent>
                          <w:p w14:paraId="5FDE543D" w14:textId="77777777" w:rsidR="00542AFF" w:rsidRPr="00933742" w:rsidRDefault="00542AFF" w:rsidP="00542AFF">
                            <w:pPr>
                              <w:pStyle w:val="Heading2"/>
                              <w:rPr>
                                <w:color w:val="FFFFFF" w:themeColor="background1"/>
                                <w:lang w:val="en-US"/>
                              </w:rPr>
                            </w:pPr>
                            <w:r w:rsidRPr="00933742">
                              <w:rPr>
                                <w:color w:val="FFFFFF" w:themeColor="background1"/>
                                <w:lang w:val="en-US"/>
                              </w:rPr>
                              <w:t>Reading and Writing Connection</w:t>
                            </w:r>
                          </w:p>
                        </w:txbxContent>
                      </wps:txbx>
                      <wps:bodyPr rot="0" vert="horz" wrap="square" lIns="91440" tIns="45720" rIns="91440" bIns="45720" anchor="t" anchorCtr="0">
                        <a:spAutoFit/>
                      </wps:bodyPr>
                    </wps:wsp>
                  </a:graphicData>
                </a:graphic>
              </wp:inline>
            </w:drawing>
          </mc:Choice>
          <mc:Fallback>
            <w:pict>
              <v:shape w14:anchorId="2E74A62A" id="Text Box 15" o:spid="_x0000_s1028" type="#_x0000_t202" style="width:538.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" fillcolor="#943634">
                <v:textbox style="mso-fit-shape-to-text:t">
                  <w:txbxContent>
                    <w:p w14:paraId="5FDE543D" w14:textId="77777777" w:rsidR="00542AFF" w:rsidRPr="00933742" w:rsidRDefault="00542AFF" w:rsidP="00542AFF">
                      <w:pPr>
                        <w:pStyle w:val="Heading2"/>
                        <w:rPr>
                          <w:color w:val="FFFFFF" w:themeColor="background1"/>
                          <w:lang w:val="en-US"/>
                        </w:rPr>
                      </w:pPr>
                      <w:r w:rsidRPr="00933742">
                        <w:rPr>
                          <w:color w:val="FFFFFF" w:themeColor="background1"/>
                          <w:lang w:val="en-US"/>
                        </w:rPr>
                        <w:t>Reading and Writing Connection</w:t>
                      </w:r>
                    </w:p>
                  </w:txbxContent>
                </v:textbox>
                <w10:anchorlock/>
              </v:shape>
            </w:pict>
          </mc:Fallback>
        </mc:AlternateContent>
      </w:r>
    </w:p>
    <w:p w14:paraId="3E4B9169" w14:textId="3270D5F6" w:rsidR="007C1B4A" w:rsidRDefault="007C1B4A" w:rsidP="125012A1">
      <w:pPr>
        <w:spacing w:line="240" w:lineRule="auto"/>
        <w:rPr>
          <w:rFonts w:asciiTheme="majorHAnsi" w:eastAsia="Calibri" w:hAnsiTheme="majorHAnsi" w:cstheme="majorBidi"/>
        </w:rPr>
      </w:pPr>
    </w:p>
    <w:p w14:paraId="15D246B0" w14:textId="196B6AB9" w:rsidR="007C1B4A" w:rsidRDefault="718F15ED" w:rsidP="57015913">
      <w:pPr>
        <w:spacing w:line="240" w:lineRule="auto"/>
        <w:rPr>
          <w:rFonts w:ascii="Calibri" w:eastAsia="Calibri" w:hAnsi="Calibri" w:cs="Calibri"/>
        </w:rPr>
      </w:pPr>
      <w:r w:rsidRPr="57015913">
        <w:rPr>
          <w:rFonts w:ascii="Calibri" w:eastAsia="Calibri" w:hAnsi="Calibri" w:cs="Calibri"/>
          <w:color w:val="000000" w:themeColor="text1"/>
          <w:lang w:val="en-US"/>
        </w:rPr>
        <w:t xml:space="preserve">Vibrant student experiences in </w:t>
      </w:r>
      <w:r w:rsidR="5E22EA97" w:rsidRPr="3D8E26AC">
        <w:rPr>
          <w:rFonts w:ascii="Calibri" w:eastAsia="Calibri" w:hAnsi="Calibri" w:cs="Calibri"/>
          <w:color w:val="000000" w:themeColor="text1"/>
          <w:lang w:val="en-US"/>
        </w:rPr>
        <w:t>science</w:t>
      </w:r>
      <w:r w:rsidRPr="57015913">
        <w:rPr>
          <w:rFonts w:ascii="Calibri" w:eastAsia="Calibri" w:hAnsi="Calibri" w:cs="Calibri"/>
          <w:color w:val="000000" w:themeColor="text1"/>
          <w:lang w:val="en-US"/>
        </w:rPr>
        <w:t xml:space="preserve"> differ from those in Reading and Writing. However, intentionally aligning topics enhances learning in both. The following</w:t>
      </w:r>
      <w:r w:rsidR="1ABCA3DA" w:rsidRPr="3D8E26AC">
        <w:rPr>
          <w:rFonts w:ascii="Calibri" w:eastAsia="Calibri" w:hAnsi="Calibri" w:cs="Calibri"/>
          <w:color w:val="000000" w:themeColor="text1"/>
          <w:lang w:val="en-US"/>
        </w:rPr>
        <w:t>,</w:t>
      </w:r>
      <w:r w:rsidRPr="57015913">
        <w:rPr>
          <w:rFonts w:ascii="Calibri" w:eastAsia="Calibri" w:hAnsi="Calibri" w:cs="Calibri"/>
          <w:color w:val="000000" w:themeColor="text1"/>
          <w:lang w:val="en-US"/>
        </w:rPr>
        <w:t xml:space="preserve"> green-rated High-Quality Instructional Resource (HQIR) is used in Reading and Writing during the same time as this Science learning experience:</w:t>
      </w:r>
    </w:p>
    <w:p w14:paraId="1899834A" w14:textId="183BEDAF"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HQIR:</w:t>
      </w:r>
      <w:r w:rsidRPr="125012A1">
        <w:rPr>
          <w:rFonts w:asciiTheme="majorHAnsi" w:hAnsiTheme="majorHAnsi" w:cstheme="majorBidi"/>
          <w:lang w:val="en-US"/>
        </w:rPr>
        <w:t xml:space="preserve"> EL Education</w:t>
      </w:r>
    </w:p>
    <w:p w14:paraId="14ECC202" w14:textId="18654F88"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Knowledge-Building Topic:</w:t>
      </w:r>
      <w:r w:rsidRPr="125012A1">
        <w:rPr>
          <w:rFonts w:asciiTheme="majorHAnsi" w:hAnsiTheme="majorHAnsi" w:cstheme="majorBidi"/>
          <w:lang w:val="en-US"/>
        </w:rPr>
        <w:t xml:space="preserve"> The Secret World of Pollination</w:t>
      </w:r>
    </w:p>
    <w:p w14:paraId="5CB7347A" w14:textId="0A783BFF" w:rsidR="007C1B4A" w:rsidRDefault="648B9AF8" w:rsidP="125012A1">
      <w:pPr>
        <w:pStyle w:val="ListParagraph"/>
        <w:widowControl w:val="0"/>
        <w:spacing w:line="240" w:lineRule="auto"/>
        <w:rPr>
          <w:rFonts w:asciiTheme="majorHAnsi" w:hAnsiTheme="majorHAnsi" w:cstheme="majorBidi"/>
          <w:i/>
          <w:iCs/>
          <w:lang w:val="en-US"/>
        </w:rPr>
      </w:pPr>
      <w:r w:rsidRPr="125012A1">
        <w:rPr>
          <w:rFonts w:asciiTheme="majorHAnsi" w:hAnsiTheme="majorHAnsi" w:cstheme="majorBidi"/>
          <w:u w:val="single"/>
          <w:lang w:val="en-US"/>
        </w:rPr>
        <w:t>Grade-Level Complex Text(s):</w:t>
      </w:r>
      <w:r w:rsidRPr="125012A1">
        <w:rPr>
          <w:rFonts w:asciiTheme="majorHAnsi" w:hAnsiTheme="majorHAnsi" w:cstheme="majorBidi"/>
          <w:lang w:val="en-US"/>
        </w:rPr>
        <w:t xml:space="preserve"> </w:t>
      </w:r>
      <w:r w:rsidRPr="125012A1">
        <w:rPr>
          <w:rFonts w:asciiTheme="majorHAnsi" w:hAnsiTheme="majorHAnsi" w:cstheme="majorBidi"/>
          <w:i/>
          <w:iCs/>
        </w:rPr>
        <w:t>From Seed to Plant</w:t>
      </w:r>
      <w:r w:rsidRPr="125012A1">
        <w:rPr>
          <w:rFonts w:asciiTheme="majorHAnsi" w:hAnsiTheme="majorHAnsi" w:cstheme="majorBidi"/>
        </w:rPr>
        <w:t xml:space="preserve"> by Gail Gibbons</w:t>
      </w:r>
      <w:r w:rsidR="003B61D7">
        <w:rPr>
          <w:rFonts w:asciiTheme="majorHAnsi" w:hAnsiTheme="majorHAnsi" w:cstheme="majorBidi"/>
        </w:rPr>
        <w:t xml:space="preserve">; </w:t>
      </w:r>
      <w:r w:rsidR="003B61D7" w:rsidRPr="00E326BD">
        <w:rPr>
          <w:rFonts w:asciiTheme="majorHAnsi" w:hAnsiTheme="majorHAnsi" w:cstheme="majorBidi"/>
          <w:i/>
        </w:rPr>
        <w:t>What is Pollination?</w:t>
      </w:r>
      <w:r w:rsidR="003B61D7">
        <w:rPr>
          <w:rFonts w:asciiTheme="majorHAnsi" w:hAnsiTheme="majorHAnsi" w:cstheme="majorBidi"/>
        </w:rPr>
        <w:t xml:space="preserve"> </w:t>
      </w:r>
      <w:r w:rsidR="00E326BD">
        <w:rPr>
          <w:rFonts w:asciiTheme="majorHAnsi" w:hAnsiTheme="majorHAnsi" w:cstheme="majorBidi"/>
        </w:rPr>
        <w:t>b</w:t>
      </w:r>
      <w:r w:rsidR="003B61D7">
        <w:rPr>
          <w:rFonts w:asciiTheme="majorHAnsi" w:hAnsiTheme="majorHAnsi" w:cstheme="majorBidi"/>
        </w:rPr>
        <w:t>y Bobbie Kalman</w:t>
      </w:r>
      <w:r w:rsidR="00AE5884">
        <w:rPr>
          <w:rFonts w:asciiTheme="majorHAnsi" w:hAnsiTheme="majorHAnsi" w:cstheme="majorBidi"/>
        </w:rPr>
        <w:t xml:space="preserve"> (pgs</w:t>
      </w:r>
      <w:r w:rsidR="0044351A">
        <w:rPr>
          <w:rFonts w:asciiTheme="majorHAnsi" w:hAnsiTheme="majorHAnsi" w:cstheme="majorBidi"/>
        </w:rPr>
        <w:t>.</w:t>
      </w:r>
      <w:r w:rsidR="00AE5884">
        <w:rPr>
          <w:rFonts w:asciiTheme="majorHAnsi" w:hAnsiTheme="majorHAnsi" w:cstheme="majorBidi"/>
        </w:rPr>
        <w:t xml:space="preserve"> 24-25)</w:t>
      </w:r>
      <w:r w:rsidR="004C32A5">
        <w:rPr>
          <w:rFonts w:asciiTheme="majorHAnsi" w:hAnsiTheme="majorHAnsi" w:cstheme="majorBidi"/>
        </w:rPr>
        <w:t xml:space="preserve">; </w:t>
      </w:r>
      <w:r w:rsidR="004C32A5" w:rsidRPr="005F0527">
        <w:rPr>
          <w:rFonts w:asciiTheme="majorHAnsi" w:hAnsiTheme="majorHAnsi" w:cstheme="majorBidi"/>
          <w:i/>
        </w:rPr>
        <w:t>The Little Hummingbird</w:t>
      </w:r>
      <w:r w:rsidR="00604E0E" w:rsidRPr="005F0527">
        <w:rPr>
          <w:rFonts w:asciiTheme="majorHAnsi" w:hAnsiTheme="majorHAnsi" w:cstheme="majorBidi"/>
        </w:rPr>
        <w:t xml:space="preserve"> by</w:t>
      </w:r>
      <w:r w:rsidR="00724FF6" w:rsidRPr="005F0527">
        <w:rPr>
          <w:rFonts w:asciiTheme="majorHAnsi" w:hAnsiTheme="majorHAnsi" w:cstheme="majorBidi"/>
        </w:rPr>
        <w:t xml:space="preserve"> </w:t>
      </w:r>
      <w:bookmarkStart w:id="1" w:name="_Hlk182927290"/>
      <w:r w:rsidR="00724FF6" w:rsidRPr="005F0527">
        <w:rPr>
          <w:rFonts w:asciiTheme="majorHAnsi" w:hAnsiTheme="majorHAnsi" w:cstheme="majorBidi"/>
        </w:rPr>
        <w:t>Michael Nicoll Yahgulanaas</w:t>
      </w:r>
      <w:bookmarkEnd w:id="1"/>
    </w:p>
    <w:p w14:paraId="4F6E5359" w14:textId="356FBC93" w:rsidR="125012A1" w:rsidRDefault="125012A1" w:rsidP="125012A1">
      <w:pPr>
        <w:widowControl w:val="0"/>
        <w:spacing w:line="240" w:lineRule="auto"/>
        <w:rPr>
          <w:rFonts w:asciiTheme="majorHAnsi" w:hAnsiTheme="majorHAnsi" w:cstheme="majorBidi"/>
        </w:rPr>
      </w:pPr>
    </w:p>
    <w:p w14:paraId="150DCFA5" w14:textId="4A460AE4" w:rsidR="125012A1" w:rsidRDefault="538A62EA" w:rsidP="57015913">
      <w:pPr>
        <w:widowControl w:val="0"/>
        <w:spacing w:line="240" w:lineRule="auto"/>
        <w:rPr>
          <w:rFonts w:ascii="Calibri" w:eastAsia="Calibri" w:hAnsi="Calibri" w:cs="Calibri"/>
        </w:rPr>
      </w:pPr>
      <w:r w:rsidRPr="57015913">
        <w:rPr>
          <w:rFonts w:ascii="Calibri" w:eastAsia="Calibri" w:hAnsi="Calibri" w:cs="Calibri"/>
          <w:color w:val="000000" w:themeColor="text1"/>
          <w:lang w:val="en-US"/>
        </w:rPr>
        <w:t xml:space="preserve">The following Reading and Writing standards and tasks, along with Interdisciplinary Literacy Practices, play a supporting role and are integrated </w:t>
      </w:r>
      <w:r w:rsidR="008A59EC" w:rsidRPr="57015913">
        <w:rPr>
          <w:rFonts w:ascii="Calibri" w:eastAsia="Calibri" w:hAnsi="Calibri" w:cs="Calibri"/>
          <w:color w:val="000000" w:themeColor="text1"/>
          <w:lang w:val="en-US"/>
        </w:rPr>
        <w:t>into</w:t>
      </w:r>
      <w:r w:rsidRPr="57015913">
        <w:rPr>
          <w:rFonts w:ascii="Calibri" w:eastAsia="Calibri" w:hAnsi="Calibri" w:cs="Calibri"/>
          <w:color w:val="000000" w:themeColor="text1"/>
          <w:lang w:val="en-US"/>
        </w:rPr>
        <w:t xml:space="preserve"> this vibrant Science Learning Experience:</w:t>
      </w:r>
    </w:p>
    <w:p w14:paraId="61CC2619" w14:textId="18BA239C"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Text-Dependent Tasks:</w:t>
      </w:r>
      <w:r w:rsidRPr="125012A1">
        <w:rPr>
          <w:rFonts w:asciiTheme="majorHAnsi" w:hAnsiTheme="majorHAnsi" w:cstheme="majorBidi"/>
          <w:lang w:val="en-US"/>
        </w:rPr>
        <w:t xml:space="preserve"> </w:t>
      </w:r>
      <w:r w:rsidR="5A57C6A3" w:rsidRPr="125012A1">
        <w:rPr>
          <w:rFonts w:asciiTheme="majorHAnsi" w:hAnsiTheme="majorHAnsi" w:cstheme="majorBidi"/>
          <w:lang w:val="en-US"/>
        </w:rPr>
        <w:t>Writing to Learn, Writing to Demonstrate Learning</w:t>
      </w:r>
    </w:p>
    <w:p w14:paraId="1D932FC2" w14:textId="73BC337C" w:rsidR="007C1B4A" w:rsidRDefault="648B9AF8" w:rsidP="125012A1">
      <w:pPr>
        <w:pStyle w:val="ListParagraph"/>
        <w:widowControl w:val="0"/>
        <w:spacing w:line="240" w:lineRule="auto"/>
        <w:rPr>
          <w:rFonts w:asciiTheme="majorHAnsi" w:hAnsiTheme="majorHAnsi" w:cstheme="majorBidi"/>
          <w:lang w:val="en-US"/>
        </w:rPr>
      </w:pPr>
      <w:r w:rsidRPr="57015913">
        <w:rPr>
          <w:rFonts w:asciiTheme="majorHAnsi" w:hAnsiTheme="majorHAnsi" w:cstheme="majorBidi"/>
          <w:i/>
          <w:iCs/>
          <w:u w:val="single"/>
          <w:lang w:val="en-US"/>
        </w:rPr>
        <w:t>Kentucky Academic Standards for Reading and Writing</w:t>
      </w:r>
      <w:r w:rsidRPr="57015913">
        <w:rPr>
          <w:rFonts w:asciiTheme="majorHAnsi" w:hAnsiTheme="majorHAnsi" w:cstheme="majorBidi"/>
          <w:u w:val="single"/>
          <w:lang w:val="en-US"/>
        </w:rPr>
        <w:t>:</w:t>
      </w:r>
      <w:r w:rsidRPr="57015913">
        <w:rPr>
          <w:rFonts w:asciiTheme="majorHAnsi" w:hAnsiTheme="majorHAnsi" w:cstheme="majorBidi"/>
          <w:lang w:val="en-US"/>
        </w:rPr>
        <w:t xml:space="preserve"> </w:t>
      </w:r>
      <w:r w:rsidR="086BA801" w:rsidRPr="57015913">
        <w:rPr>
          <w:rFonts w:asciiTheme="majorHAnsi" w:hAnsiTheme="majorHAnsi" w:cstheme="majorBidi"/>
          <w:lang w:val="en-US"/>
        </w:rPr>
        <w:t>RI.2.1, RI.2.2, RI.2.3, RI.2.4, C.2.5, C.2.6, L.2.4, L.2.5</w:t>
      </w:r>
    </w:p>
    <w:p w14:paraId="493D997A" w14:textId="36234425" w:rsidR="007C1B4A" w:rsidRDefault="648B9AF8" w:rsidP="125012A1">
      <w:pPr>
        <w:pStyle w:val="ListParagraph"/>
        <w:widowControl w:val="0"/>
        <w:spacing w:line="240" w:lineRule="auto"/>
        <w:rPr>
          <w:rFonts w:asciiTheme="majorHAnsi" w:hAnsiTheme="majorHAnsi" w:cstheme="majorBidi"/>
          <w:lang w:val="en-US"/>
        </w:rPr>
      </w:pPr>
      <w:r w:rsidRPr="57015913">
        <w:rPr>
          <w:rFonts w:asciiTheme="majorHAnsi" w:hAnsiTheme="majorHAnsi" w:cstheme="majorBidi"/>
          <w:i/>
          <w:iCs/>
          <w:u w:val="single"/>
          <w:lang w:val="en-US"/>
        </w:rPr>
        <w:t>Interdisciplinary Literacy Practices</w:t>
      </w:r>
      <w:r w:rsidRPr="57015913">
        <w:rPr>
          <w:rFonts w:asciiTheme="majorHAnsi" w:hAnsiTheme="majorHAnsi" w:cstheme="majorBidi"/>
          <w:u w:val="single"/>
          <w:lang w:val="en-US"/>
        </w:rPr>
        <w:t>:</w:t>
      </w:r>
      <w:r w:rsidR="2BCC9CDC" w:rsidRPr="57015913">
        <w:rPr>
          <w:rFonts w:asciiTheme="majorHAnsi" w:hAnsiTheme="majorHAnsi" w:cstheme="majorBidi"/>
          <w:lang w:val="en-US"/>
        </w:rPr>
        <w:t xml:space="preserve"> 1, 2, 4, 6, 7, 8</w:t>
      </w:r>
    </w:p>
    <w:p w14:paraId="5E5217E7" w14:textId="77777777" w:rsidR="007C1B4A" w:rsidRDefault="007C1B4A" w:rsidP="0D7E1818">
      <w:pPr>
        <w:spacing w:line="240" w:lineRule="auto"/>
        <w:rPr>
          <w:rFonts w:asciiTheme="majorHAnsi" w:eastAsia="Calibri" w:hAnsiTheme="majorHAnsi" w:cstheme="majorHAnsi"/>
        </w:rPr>
      </w:pPr>
    </w:p>
    <w:p w14:paraId="5CCE4820" w14:textId="22B0E463" w:rsidR="007C1B4A" w:rsidRDefault="007C1B4A" w:rsidP="00FE4311">
      <w:pPr>
        <w:spacing w:line="240" w:lineRule="auto"/>
        <w:rPr>
          <w:rFonts w:asciiTheme="majorHAnsi" w:eastAsia="Calibri" w:hAnsiTheme="majorHAnsi" w:cstheme="majorHAnsi"/>
        </w:rPr>
      </w:pPr>
    </w:p>
    <w:p w14:paraId="727A0500" w14:textId="20E74C15" w:rsidR="007C1B4A" w:rsidRDefault="007C1B4A" w:rsidP="00FE4311">
      <w:pPr>
        <w:spacing w:line="240" w:lineRule="auto"/>
        <w:rPr>
          <w:rFonts w:asciiTheme="majorHAnsi" w:eastAsia="Calibri" w:hAnsiTheme="majorHAnsi" w:cstheme="majorHAnsi"/>
        </w:rPr>
      </w:pPr>
    </w:p>
    <w:p w14:paraId="1DC5B84C" w14:textId="183E8D13" w:rsidR="0053772B" w:rsidRDefault="00486CF0" w:rsidP="00183E90">
      <w:pPr>
        <w:rPr>
          <w:rFonts w:asciiTheme="majorHAnsi" w:eastAsia="Calibri" w:hAnsiTheme="majorHAnsi" w:cstheme="majorBidi"/>
          <w:lang w:val="en-US"/>
        </w:rPr>
      </w:pPr>
      <w:r w:rsidRPr="00FB2DEF">
        <w:rPr>
          <w:rFonts w:asciiTheme="majorHAnsi" w:eastAsia="Calibri" w:hAnsiTheme="majorHAnsi" w:cstheme="majorBidi"/>
          <w:noProof/>
          <w:lang w:val="en-US"/>
        </w:rPr>
        <mc:AlternateContent>
          <mc:Choice Requires="wps">
            <w:drawing>
              <wp:anchor distT="45720" distB="45720" distL="114300" distR="114300" simplePos="0" relativeHeight="251658247" behindDoc="0" locked="0" layoutInCell="1" allowOverlap="1" wp14:anchorId="41D23F74" wp14:editId="0F5060B9">
                <wp:simplePos x="0" y="0"/>
                <wp:positionH relativeFrom="margin">
                  <wp:align>right</wp:align>
                </wp:positionH>
                <wp:positionV relativeFrom="paragraph">
                  <wp:posOffset>2527410</wp:posOffset>
                </wp:positionV>
                <wp:extent cx="1969770" cy="414020"/>
                <wp:effectExtent l="0" t="0" r="11430" b="24130"/>
                <wp:wrapSquare wrapText="bothSides"/>
                <wp:docPr id="1484793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414020"/>
                        </a:xfrm>
                        <a:prstGeom prst="rect">
                          <a:avLst/>
                        </a:prstGeom>
                        <a:solidFill>
                          <a:srgbClr val="FFFFFF"/>
                        </a:solidFill>
                        <a:ln w="9525">
                          <a:solidFill>
                            <a:srgbClr val="000000"/>
                          </a:solidFill>
                          <a:miter lim="800000"/>
                          <a:headEnd/>
                          <a:tailEnd/>
                        </a:ln>
                      </wps:spPr>
                      <wps:txbx>
                        <w:txbxContent>
                          <w:p w14:paraId="454BAE41" w14:textId="77777777" w:rsidR="00227BE6" w:rsidRDefault="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3" w:tgtFrame="_blank" w:tooltip="https://www.youtube.com/watch?v=j9wrhzgwivw" w:history="1">
                              <w:r w:rsidRPr="00015E34">
                                <w:rPr>
                                  <w:rStyle w:val="Hyperlink"/>
                                  <w:sz w:val="12"/>
                                  <w:szCs w:val="12"/>
                                  <w:lang w:val="en-US"/>
                                </w:rPr>
                                <w:t>https://www.youtube.com/watch?v=J9wRhzGwivw</w:t>
                              </w:r>
                            </w:hyperlink>
                            <w:r>
                              <w:rPr>
                                <w:sz w:val="12"/>
                                <w:szCs w:val="12"/>
                              </w:rPr>
                              <w:t xml:space="preserve"> </w:t>
                            </w:r>
                          </w:p>
                          <w:p w14:paraId="6E7EE33F" w14:textId="4016C9E2" w:rsidR="00FB2DEF" w:rsidRPr="00E10DF8" w:rsidRDefault="00FB2DEF" w:rsidP="00015E34">
                            <w:pPr>
                              <w:rPr>
                                <w:sz w:val="12"/>
                                <w:szCs w:val="12"/>
                              </w:rPr>
                            </w:pPr>
                            <w:ins w:id="2" w:author="Baker, Erica - Division of Academic Program Standards" w:date="2024-11-14T16:29:00Z" w16du:dateUtc="2024-11-14T21:29:00Z">
                              <w:r w:rsidRPr="00E10DF8">
                                <w:rPr>
                                  <w:sz w:val="12"/>
                                  <w:szCs w:val="12"/>
                                </w:rPr>
                                <w:t xml:space="preserve">YouTube. (2023, March 6). </w:t>
                              </w:r>
                              <w:r w:rsidRPr="00E10DF8">
                                <w:rPr>
                                  <w:i/>
                                  <w:iCs/>
                                  <w:sz w:val="12"/>
                                  <w:szCs w:val="12"/>
                                </w:rPr>
                                <w:t>Sawfly caterpillar eating leaves (Time Lapse)</w:t>
                              </w:r>
                              <w:r w:rsidRPr="00E10DF8">
                                <w:rPr>
                                  <w:sz w:val="12"/>
                                  <w:szCs w:val="12"/>
                                </w:rPr>
                                <w:t xml:space="preserve"> [Video]. YouTube. </w:t>
                              </w:r>
                              <w:r>
                                <w:fldChar w:fldCharType="begin"/>
                              </w:r>
                              <w:r>
                                <w:instrText>HYPERLINK "https://www.youtube.com/watch?v=BzsoFmP7BtM" \t "_new"</w:instrText>
                              </w:r>
                              <w:r>
                                <w:fldChar w:fldCharType="separate"/>
                              </w:r>
                              <w:r w:rsidRPr="00E10DF8">
                                <w:rPr>
                                  <w:rStyle w:val="Hyperlink"/>
                                  <w:sz w:val="12"/>
                                  <w:szCs w:val="12"/>
                                </w:rPr>
                                <w:t>https://www.youtube.com/watch?v=BzsoFmP7BtM</w:t>
                              </w:r>
                              <w:r>
                                <w:rPr>
                                  <w:rStyle w:val="Hyperlink"/>
                                  <w:sz w:val="12"/>
                                  <w:szCs w:val="12"/>
                                </w:rPr>
                                <w:fldChar w:fldCharType="end"/>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23F74" id="_x0000_s1029" type="#_x0000_t202" style="position:absolute;margin-left:103.9pt;margin-top:199pt;width:155.1pt;height:32.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">
                <v:textbox>
                  <w:txbxContent>
                    <w:p w14:paraId="454BAE41" w14:textId="77777777" w:rsidR="00227BE6" w:rsidRDefault="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4" w:tgtFrame="_blank" w:tooltip="https://www.youtube.com/watch?v=j9wrhzgwivw" w:history="1">
                        <w:r w:rsidRPr="00015E34">
                          <w:rPr>
                            <w:rStyle w:val="Hyperlink"/>
                            <w:sz w:val="12"/>
                            <w:szCs w:val="12"/>
                            <w:lang w:val="en-US"/>
                          </w:rPr>
                          <w:t>https://www.youtube.com/watch?v=J9wRhzGwivw</w:t>
                        </w:r>
                      </w:hyperlink>
                      <w:r>
                        <w:rPr>
                          <w:sz w:val="12"/>
                          <w:szCs w:val="12"/>
                        </w:rPr>
                        <w:t xml:space="preserve"> </w:t>
                      </w:r>
                    </w:p>
                    <w:p w14:paraId="6E7EE33F" w14:textId="4016C9E2" w:rsidR="00FB2DEF" w:rsidRPr="00E10DF8" w:rsidRDefault="00FB2DEF" w:rsidP="00015E34">
                      <w:pPr>
                        <w:rPr>
                          <w:sz w:val="12"/>
                          <w:szCs w:val="12"/>
                        </w:rPr>
                      </w:pPr>
                      <w:ins w:id="3" w:author="Baker, Erica - Division of Academic Program Standards" w:date="2024-11-14T16:29:00Z" w16du:dateUtc="2024-11-14T21:29:00Z">
                        <w:r w:rsidRPr="00E10DF8">
                          <w:rPr>
                            <w:sz w:val="12"/>
                            <w:szCs w:val="12"/>
                          </w:rPr>
                          <w:t xml:space="preserve">YouTube. (2023, March 6). </w:t>
                        </w:r>
                        <w:r w:rsidRPr="00E10DF8">
                          <w:rPr>
                            <w:i/>
                            <w:iCs/>
                            <w:sz w:val="12"/>
                            <w:szCs w:val="12"/>
                          </w:rPr>
                          <w:t>Sawfly caterpillar eating leaves (Time Lapse)</w:t>
                        </w:r>
                        <w:r w:rsidRPr="00E10DF8">
                          <w:rPr>
                            <w:sz w:val="12"/>
                            <w:szCs w:val="12"/>
                          </w:rPr>
                          <w:t xml:space="preserve"> [Video]. YouTube. </w:t>
                        </w:r>
                        <w:r>
                          <w:fldChar w:fldCharType="begin"/>
                        </w:r>
                        <w:r>
                          <w:instrText>HYPERLINK "https://www.youtube.com/watch?v=BzsoFmP7BtM" \t "_new"</w:instrText>
                        </w:r>
                        <w:r>
                          <w:fldChar w:fldCharType="separate"/>
                        </w:r>
                        <w:r w:rsidRPr="00E10DF8">
                          <w:rPr>
                            <w:rStyle w:val="Hyperlink"/>
                            <w:sz w:val="12"/>
                            <w:szCs w:val="12"/>
                          </w:rPr>
                          <w:t>https://www.youtube.com/watch?v=BzsoFmP7BtM</w:t>
                        </w:r>
                        <w:r>
                          <w:rPr>
                            <w:rStyle w:val="Hyperlink"/>
                            <w:sz w:val="12"/>
                            <w:szCs w:val="12"/>
                          </w:rPr>
                          <w:fldChar w:fldCharType="end"/>
                        </w:r>
                      </w:ins>
                    </w:p>
                  </w:txbxContent>
                </v:textbox>
                <w10:wrap type="square" anchorx="margin"/>
              </v:shape>
            </w:pict>
          </mc:Fallback>
        </mc:AlternateContent>
      </w:r>
      <w:r w:rsidRPr="00775782">
        <w:rPr>
          <w:rFonts w:asciiTheme="majorHAnsi" w:eastAsia="Calibri" w:hAnsiTheme="majorHAnsi" w:cstheme="majorBidi"/>
          <w:noProof/>
          <w:lang w:val="en-US"/>
        </w:rPr>
        <w:drawing>
          <wp:anchor distT="0" distB="0" distL="114300" distR="114300" simplePos="0" relativeHeight="251658250" behindDoc="1" locked="0" layoutInCell="1" allowOverlap="1" wp14:anchorId="1C382A8C" wp14:editId="07363BBF">
            <wp:simplePos x="0" y="0"/>
            <wp:positionH relativeFrom="column">
              <wp:posOffset>4897295</wp:posOffset>
            </wp:positionH>
            <wp:positionV relativeFrom="paragraph">
              <wp:posOffset>451397</wp:posOffset>
            </wp:positionV>
            <wp:extent cx="1911985" cy="1984375"/>
            <wp:effectExtent l="0" t="0" r="0" b="0"/>
            <wp:wrapTight wrapText="bothSides">
              <wp:wrapPolygon edited="0">
                <wp:start x="0" y="0"/>
                <wp:lineTo x="0" y="21358"/>
                <wp:lineTo x="21306" y="21358"/>
                <wp:lineTo x="21306" y="0"/>
                <wp:lineTo x="0" y="0"/>
              </wp:wrapPolygon>
            </wp:wrapTight>
            <wp:docPr id="846616655" name="Picture 1" descr="A hummingbird flying next to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16655" name="Picture 1" descr="A hummingbird flying next to a flow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985" cy="1984375"/>
                    </a:xfrm>
                    <a:prstGeom prst="rect">
                      <a:avLst/>
                    </a:prstGeom>
                  </pic:spPr>
                </pic:pic>
              </a:graphicData>
            </a:graphic>
            <wp14:sizeRelH relativeFrom="margin">
              <wp14:pctWidth>0</wp14:pctWidth>
            </wp14:sizeRelH>
            <wp14:sizeRelV relativeFrom="margin">
              <wp14:pctHeight>0</wp14:pctHeight>
            </wp14:sizeRelV>
          </wp:anchor>
        </w:drawing>
      </w:r>
      <w:r w:rsidR="00183E90"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2CF88D15">
                <wp:simplePos x="0" y="0"/>
                <wp:positionH relativeFrom="margin">
                  <wp:align>left</wp:align>
                </wp:positionH>
                <wp:positionV relativeFrom="paragraph">
                  <wp:posOffset>421</wp:posOffset>
                </wp:positionV>
                <wp:extent cx="6832600" cy="1404620"/>
                <wp:effectExtent l="0" t="0" r="25400" b="13970"/>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306550AA" w14:textId="77777777" w:rsidR="00825D6E" w:rsidRPr="003845BC" w:rsidRDefault="00825D6E" w:rsidP="00825D6E">
                            <w:pPr>
                              <w:spacing w:line="240" w:lineRule="auto"/>
                              <w:rPr>
                                <w:rFonts w:asciiTheme="majorHAnsi" w:eastAsia="Calibri" w:hAnsiTheme="majorHAnsi" w:cstheme="majorHAnsi"/>
                                <w:b/>
                                <w:color w:val="FFFFFF" w:themeColor="background1"/>
                                <w:sz w:val="24"/>
                                <w:szCs w:val="24"/>
                              </w:rPr>
                            </w:pPr>
                            <w:r w:rsidRPr="003845BC">
                              <w:rPr>
                                <w:rFonts w:asciiTheme="majorHAnsi" w:eastAsia="Calibri" w:hAnsiTheme="majorHAnsi" w:cstheme="majorHAnsi"/>
                                <w:b/>
                                <w:color w:val="FFFFFF" w:themeColor="background1"/>
                                <w:sz w:val="24"/>
                                <w:szCs w:val="24"/>
                              </w:rPr>
                              <w:t>Launching the Anchoring Phenomenon:</w:t>
                            </w:r>
                          </w:p>
                          <w:p w14:paraId="534C37D4" w14:textId="3A38A42B" w:rsidR="00825D6E" w:rsidRPr="003845BC" w:rsidRDefault="00825D6E">
                            <w:pPr>
                              <w:rPr>
                                <w:color w:val="FFFFFF" w:themeColor="background1"/>
                              </w:rPr>
                            </w:pPr>
                            <w:r w:rsidRPr="003845BC">
                              <w:rPr>
                                <w:rFonts w:asciiTheme="majorHAnsi" w:eastAsia="Calibri" w:hAnsiTheme="majorHAnsi" w:cstheme="majorHAnsi"/>
                                <w:b/>
                                <w:color w:val="FFFFFF" w:themeColor="background1"/>
                                <w:sz w:val="24"/>
                                <w:szCs w:val="24"/>
                              </w:rPr>
                              <w:t xml:space="preserve">Driving Question: </w:t>
                            </w:r>
                            <w:r w:rsidR="006E0E54">
                              <w:rPr>
                                <w:rFonts w:asciiTheme="majorHAnsi" w:eastAsia="Calibri" w:hAnsiTheme="majorHAnsi" w:cstheme="majorHAnsi"/>
                                <w:b/>
                                <w:color w:val="FFFFFF" w:themeColor="background1"/>
                                <w:sz w:val="24"/>
                                <w:szCs w:val="24"/>
                              </w:rPr>
                              <w:t xml:space="preserve"> Do plants and animals need the exact same things to s</w:t>
                            </w:r>
                            <w:r w:rsidR="009B0D70">
                              <w:rPr>
                                <w:rFonts w:asciiTheme="majorHAnsi" w:eastAsia="Calibri" w:hAnsiTheme="majorHAnsi" w:cstheme="majorHAnsi"/>
                                <w:b/>
                                <w:color w:val="FFFFFF" w:themeColor="background1"/>
                                <w:sz w:val="24"/>
                                <w:szCs w:val="24"/>
                              </w:rPr>
                              <w:t>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30" type="#_x0000_t202" alt="&quot;&quot;" style="position:absolute;margin-left:0;margin-top:.05pt;width:538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" fillcolor="#008892">
                <v:textbox style="mso-fit-shape-to-text:t">
                  <w:txbxContent>
                    <w:p w14:paraId="306550AA" w14:textId="77777777" w:rsidR="00825D6E" w:rsidRPr="003845BC" w:rsidRDefault="00825D6E" w:rsidP="00825D6E">
                      <w:pPr>
                        <w:spacing w:line="240" w:lineRule="auto"/>
                        <w:rPr>
                          <w:rFonts w:asciiTheme="majorHAnsi" w:eastAsia="Calibri" w:hAnsiTheme="majorHAnsi" w:cstheme="majorHAnsi"/>
                          <w:b/>
                          <w:color w:val="FFFFFF" w:themeColor="background1"/>
                          <w:sz w:val="24"/>
                          <w:szCs w:val="24"/>
                        </w:rPr>
                      </w:pPr>
                      <w:r w:rsidRPr="003845BC">
                        <w:rPr>
                          <w:rFonts w:asciiTheme="majorHAnsi" w:eastAsia="Calibri" w:hAnsiTheme="majorHAnsi" w:cstheme="majorHAnsi"/>
                          <w:b/>
                          <w:color w:val="FFFFFF" w:themeColor="background1"/>
                          <w:sz w:val="24"/>
                          <w:szCs w:val="24"/>
                        </w:rPr>
                        <w:t>Launching the Anchoring Phenomenon:</w:t>
                      </w:r>
                    </w:p>
                    <w:p w14:paraId="534C37D4" w14:textId="3A38A42B" w:rsidR="00825D6E" w:rsidRPr="003845BC" w:rsidRDefault="00825D6E">
                      <w:pPr>
                        <w:rPr>
                          <w:color w:val="FFFFFF" w:themeColor="background1"/>
                        </w:rPr>
                      </w:pPr>
                      <w:r w:rsidRPr="003845BC">
                        <w:rPr>
                          <w:rFonts w:asciiTheme="majorHAnsi" w:eastAsia="Calibri" w:hAnsiTheme="majorHAnsi" w:cstheme="majorHAnsi"/>
                          <w:b/>
                          <w:color w:val="FFFFFF" w:themeColor="background1"/>
                          <w:sz w:val="24"/>
                          <w:szCs w:val="24"/>
                        </w:rPr>
                        <w:t xml:space="preserve">Driving Question: </w:t>
                      </w:r>
                      <w:r w:rsidR="006E0E54">
                        <w:rPr>
                          <w:rFonts w:asciiTheme="majorHAnsi" w:eastAsia="Calibri" w:hAnsiTheme="majorHAnsi" w:cstheme="majorHAnsi"/>
                          <w:b/>
                          <w:color w:val="FFFFFF" w:themeColor="background1"/>
                          <w:sz w:val="24"/>
                          <w:szCs w:val="24"/>
                        </w:rPr>
                        <w:t xml:space="preserve"> Do plants and animals need the exact same things to s</w:t>
                      </w:r>
                      <w:r w:rsidR="009B0D70">
                        <w:rPr>
                          <w:rFonts w:asciiTheme="majorHAnsi" w:eastAsia="Calibri" w:hAnsiTheme="majorHAnsi" w:cstheme="majorHAnsi"/>
                          <w:b/>
                          <w:color w:val="FFFFFF" w:themeColor="background1"/>
                          <w:sz w:val="24"/>
                          <w:szCs w:val="24"/>
                        </w:rPr>
                        <w:t>urvive?</w:t>
                      </w:r>
                    </w:p>
                  </w:txbxContent>
                </v:textbox>
                <w10:wrap type="square" anchorx="margin"/>
              </v:shape>
            </w:pict>
          </mc:Fallback>
        </mc:AlternateContent>
      </w:r>
      <w:r w:rsidR="00D56044">
        <w:rPr>
          <w:rFonts w:asciiTheme="majorHAnsi" w:eastAsia="Calibri" w:hAnsiTheme="majorHAnsi" w:cstheme="majorBidi"/>
          <w:lang w:val="en-US"/>
        </w:rPr>
        <w:t xml:space="preserve">At the beginning of the ELA unit the students are </w:t>
      </w:r>
      <w:r w:rsidR="00A773E3">
        <w:rPr>
          <w:rFonts w:asciiTheme="majorHAnsi" w:eastAsia="Calibri" w:hAnsiTheme="majorHAnsi" w:cstheme="majorBidi"/>
          <w:lang w:val="en-US"/>
        </w:rPr>
        <w:t>introduced</w:t>
      </w:r>
      <w:r w:rsidR="00D56044">
        <w:rPr>
          <w:rFonts w:asciiTheme="majorHAnsi" w:eastAsia="Calibri" w:hAnsiTheme="majorHAnsi" w:cstheme="majorBidi"/>
          <w:lang w:val="en-US"/>
        </w:rPr>
        <w:t xml:space="preserve"> to pollinators and pollination. Students have background knowledge that flowers have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and pollinators need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Students define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w:t>
      </w:r>
      <w:r w:rsidR="00E54C37">
        <w:rPr>
          <w:rFonts w:asciiTheme="majorHAnsi" w:eastAsia="Calibri" w:hAnsiTheme="majorHAnsi" w:cstheme="majorBidi"/>
          <w:lang w:val="en-US"/>
        </w:rPr>
        <w:t>as</w:t>
      </w:r>
      <w:r w:rsidR="001A6261">
        <w:rPr>
          <w:rFonts w:asciiTheme="majorHAnsi" w:eastAsia="Calibri" w:hAnsiTheme="majorHAnsi" w:cstheme="majorBidi"/>
          <w:lang w:val="en-US"/>
        </w:rPr>
        <w:t xml:space="preserve"> a sweet </w:t>
      </w:r>
      <w:r w:rsidR="00A773E3">
        <w:rPr>
          <w:rFonts w:asciiTheme="majorHAnsi" w:eastAsia="Calibri" w:hAnsiTheme="majorHAnsi" w:cstheme="majorBidi"/>
          <w:lang w:val="en-US"/>
        </w:rPr>
        <w:t xml:space="preserve">liquid found in flowers. They have looked at different pollinators such as flies, </w:t>
      </w:r>
      <w:r w:rsidR="00E54C37">
        <w:rPr>
          <w:rFonts w:asciiTheme="majorHAnsi" w:eastAsia="Calibri" w:hAnsiTheme="majorHAnsi" w:cstheme="majorBidi"/>
          <w:lang w:val="en-US"/>
        </w:rPr>
        <w:t>beetles</w:t>
      </w:r>
      <w:r w:rsidR="00A773E3">
        <w:rPr>
          <w:rFonts w:asciiTheme="majorHAnsi" w:eastAsia="Calibri" w:hAnsiTheme="majorHAnsi" w:cstheme="majorBidi"/>
          <w:lang w:val="en-US"/>
        </w:rPr>
        <w:t>, bees</w:t>
      </w:r>
      <w:r w:rsidR="0089647B">
        <w:rPr>
          <w:rFonts w:asciiTheme="majorHAnsi" w:eastAsia="Calibri" w:hAnsiTheme="majorHAnsi" w:cstheme="majorBidi"/>
          <w:lang w:val="en-US"/>
        </w:rPr>
        <w:t>,</w:t>
      </w:r>
      <w:r w:rsidR="00A773E3">
        <w:rPr>
          <w:rFonts w:asciiTheme="majorHAnsi" w:eastAsia="Calibri" w:hAnsiTheme="majorHAnsi" w:cstheme="majorBidi"/>
          <w:lang w:val="en-US"/>
        </w:rPr>
        <w:t xml:space="preserve"> wasp</w:t>
      </w:r>
      <w:r w:rsidR="00E54C37">
        <w:rPr>
          <w:rFonts w:asciiTheme="majorHAnsi" w:eastAsia="Calibri" w:hAnsiTheme="majorHAnsi" w:cstheme="majorBidi"/>
          <w:lang w:val="en-US"/>
        </w:rPr>
        <w:t xml:space="preserve"> and moths. Introduce a new pollinator to the students by showing</w:t>
      </w:r>
      <w:r w:rsidR="00BE0643" w:rsidRPr="00BE0643">
        <w:rPr>
          <w:rFonts w:asciiTheme="majorHAnsi" w:eastAsia="Calibri" w:hAnsiTheme="majorHAnsi" w:cstheme="majorBidi"/>
          <w:lang w:val="en-US"/>
        </w:rPr>
        <w:t xml:space="preserve"> a </w:t>
      </w:r>
      <w:hyperlink r:id="rId16" w:history="1">
        <w:r w:rsidR="009F47C2">
          <w:rPr>
            <w:rStyle w:val="Hyperlink"/>
            <w:rFonts w:asciiTheme="majorHAnsi" w:eastAsia="Calibri" w:hAnsiTheme="majorHAnsi" w:cstheme="majorBidi"/>
            <w:lang w:val="en-US"/>
          </w:rPr>
          <w:t>Hummingbird Video</w:t>
        </w:r>
      </w:hyperlink>
      <w:r w:rsidR="003E49B6">
        <w:rPr>
          <w:rFonts w:asciiTheme="majorHAnsi" w:eastAsia="Calibri" w:hAnsiTheme="majorHAnsi" w:cstheme="majorBidi"/>
          <w:lang w:val="en-US"/>
        </w:rPr>
        <w:t xml:space="preserve"> </w:t>
      </w:r>
      <w:r w:rsidR="00BE0643" w:rsidRPr="00BE0643">
        <w:rPr>
          <w:rFonts w:asciiTheme="majorHAnsi" w:eastAsia="Calibri" w:hAnsiTheme="majorHAnsi" w:cstheme="majorBidi"/>
          <w:lang w:val="en-US"/>
        </w:rPr>
        <w:t xml:space="preserve">of </w:t>
      </w:r>
      <w:r w:rsidR="009F47C2">
        <w:rPr>
          <w:rFonts w:asciiTheme="majorHAnsi" w:eastAsia="Calibri" w:hAnsiTheme="majorHAnsi" w:cstheme="majorBidi"/>
          <w:lang w:val="en-US"/>
        </w:rPr>
        <w:t>hummingbird</w:t>
      </w:r>
      <w:r w:rsidR="00E54C37">
        <w:rPr>
          <w:rFonts w:asciiTheme="majorHAnsi" w:eastAsia="Calibri" w:hAnsiTheme="majorHAnsi" w:cstheme="majorBidi"/>
          <w:lang w:val="en-US"/>
        </w:rPr>
        <w:t>s</w:t>
      </w:r>
      <w:r w:rsidR="009F47C2">
        <w:rPr>
          <w:rFonts w:asciiTheme="majorHAnsi" w:eastAsia="Calibri" w:hAnsiTheme="majorHAnsi" w:cstheme="majorBidi"/>
          <w:lang w:val="en-US"/>
        </w:rPr>
        <w:t xml:space="preserve"> feeding on flowers and flying</w:t>
      </w:r>
      <w:r w:rsidR="00513FE4">
        <w:rPr>
          <w:rFonts w:asciiTheme="majorHAnsi" w:eastAsia="Calibri" w:hAnsiTheme="majorHAnsi" w:cstheme="majorBidi"/>
          <w:lang w:val="en-US"/>
        </w:rPr>
        <w:t xml:space="preserve"> in slow motion</w:t>
      </w:r>
      <w:r w:rsidR="00BE0643" w:rsidRPr="00BE0643">
        <w:rPr>
          <w:rFonts w:asciiTheme="majorHAnsi" w:eastAsia="Calibri" w:hAnsiTheme="majorHAnsi" w:cstheme="majorBidi"/>
          <w:lang w:val="en-US"/>
        </w:rPr>
        <w:t xml:space="preserve">. </w:t>
      </w:r>
      <w:r w:rsidR="00513FE4">
        <w:rPr>
          <w:rFonts w:asciiTheme="majorHAnsi" w:eastAsia="Calibri" w:hAnsiTheme="majorHAnsi" w:cstheme="majorBidi"/>
          <w:lang w:val="en-US"/>
        </w:rPr>
        <w:t xml:space="preserve">Hummingbirds </w:t>
      </w:r>
      <w:r w:rsidR="00BE0643" w:rsidRPr="00BE0643">
        <w:rPr>
          <w:rFonts w:asciiTheme="majorHAnsi" w:eastAsia="Calibri" w:hAnsiTheme="majorHAnsi" w:cstheme="majorBidi"/>
          <w:lang w:val="en-US"/>
        </w:rPr>
        <w:t xml:space="preserve">are familiar to young students, and they can easily observe the </w:t>
      </w:r>
      <w:r w:rsidR="00513FE4">
        <w:rPr>
          <w:rFonts w:asciiTheme="majorHAnsi" w:eastAsia="Calibri" w:hAnsiTheme="majorHAnsi" w:cstheme="majorBidi"/>
          <w:lang w:val="en-US"/>
        </w:rPr>
        <w:t>humm</w:t>
      </w:r>
      <w:r w:rsidR="00097488">
        <w:rPr>
          <w:rFonts w:asciiTheme="majorHAnsi" w:eastAsia="Calibri" w:hAnsiTheme="majorHAnsi" w:cstheme="majorBidi"/>
          <w:lang w:val="en-US"/>
        </w:rPr>
        <w:t>ingbird feeding</w:t>
      </w:r>
      <w:r w:rsidR="00BE0643" w:rsidRPr="00BE0643">
        <w:rPr>
          <w:rFonts w:asciiTheme="majorHAnsi" w:eastAsia="Calibri" w:hAnsiTheme="majorHAnsi" w:cstheme="majorBidi"/>
          <w:lang w:val="en-US"/>
        </w:rPr>
        <w:t xml:space="preserve"> on the plant to get food.</w:t>
      </w:r>
      <w:r w:rsidR="00BE0643" w:rsidRPr="00775782">
        <w:t xml:space="preserve"> </w:t>
      </w:r>
      <w:r w:rsidR="00BE0643" w:rsidRPr="00BE0643">
        <w:rPr>
          <w:rFonts w:asciiTheme="majorHAnsi" w:eastAsia="Calibri" w:hAnsiTheme="majorHAnsi" w:cstheme="majorBidi"/>
          <w:lang w:val="en-US"/>
        </w:rPr>
        <w:t xml:space="preserve">A time-lapse or regular video of this interaction will emphasize that animals, like </w:t>
      </w:r>
      <w:r w:rsidR="00EF0362">
        <w:rPr>
          <w:rFonts w:asciiTheme="majorHAnsi" w:eastAsia="Calibri" w:hAnsiTheme="majorHAnsi" w:cstheme="majorBidi"/>
          <w:lang w:val="en-US"/>
        </w:rPr>
        <w:t>hummingbirds</w:t>
      </w:r>
      <w:r w:rsidR="00BE0643" w:rsidRPr="00BE0643">
        <w:rPr>
          <w:rFonts w:asciiTheme="majorHAnsi" w:eastAsia="Calibri" w:hAnsiTheme="majorHAnsi" w:cstheme="majorBidi"/>
          <w:lang w:val="en-US"/>
        </w:rPr>
        <w:t>, need food (in this case, the plant) to survive.</w:t>
      </w:r>
      <w:r w:rsidR="00F37197">
        <w:rPr>
          <w:rFonts w:asciiTheme="majorHAnsi" w:eastAsia="Calibri" w:hAnsiTheme="majorHAnsi" w:cstheme="majorBidi"/>
          <w:lang w:val="en-US"/>
        </w:rPr>
        <w:t xml:space="preserve"> </w:t>
      </w:r>
      <w:r w:rsidR="00F37197" w:rsidRPr="00F37197">
        <w:rPr>
          <w:rFonts w:asciiTheme="majorHAnsi" w:eastAsia="Calibri" w:hAnsiTheme="majorHAnsi" w:cstheme="majorBidi"/>
        </w:rPr>
        <w:t xml:space="preserve">During and after the video, students write down things they notice and things they wonder. Provide a space for students to share their notices and wonderings without </w:t>
      </w:r>
      <w:r w:rsidR="00370857">
        <w:rPr>
          <w:rFonts w:asciiTheme="majorHAnsi" w:eastAsia="Calibri" w:hAnsiTheme="majorHAnsi" w:cstheme="majorBidi"/>
        </w:rPr>
        <w:t>indicating</w:t>
      </w:r>
      <w:r w:rsidR="00F37197" w:rsidRPr="00F37197">
        <w:rPr>
          <w:rFonts w:asciiTheme="majorHAnsi" w:eastAsia="Calibri" w:hAnsiTheme="majorHAnsi" w:cstheme="majorBidi"/>
        </w:rPr>
        <w:t xml:space="preserve"> which ones are right or wrong</w:t>
      </w:r>
      <w:r w:rsidR="00DE07DE" w:rsidRPr="00F37197">
        <w:rPr>
          <w:rFonts w:asciiTheme="majorHAnsi" w:eastAsia="Calibri" w:hAnsiTheme="majorHAnsi" w:cstheme="majorBidi"/>
        </w:rPr>
        <w:t xml:space="preserve">. </w:t>
      </w:r>
      <w:r w:rsidR="00F37197" w:rsidRPr="00F37197">
        <w:rPr>
          <w:rFonts w:asciiTheme="majorHAnsi" w:eastAsia="Calibri" w:hAnsiTheme="majorHAnsi" w:cstheme="majorBidi"/>
        </w:rPr>
        <w:t>Eliciting students’ ideas allows the students to see that people have different ideas and all student ideas are valued. As students share, capture their thinking on the board or on chart paper</w:t>
      </w:r>
      <w:r w:rsidR="0051192A">
        <w:rPr>
          <w:rFonts w:asciiTheme="majorHAnsi" w:eastAsia="Calibri" w:hAnsiTheme="majorHAnsi" w:cstheme="majorBidi"/>
        </w:rPr>
        <w:t xml:space="preserve"> in </w:t>
      </w:r>
      <w:r w:rsidR="0074380E">
        <w:rPr>
          <w:rFonts w:asciiTheme="majorHAnsi" w:eastAsia="Calibri" w:hAnsiTheme="majorHAnsi" w:cstheme="majorBidi"/>
        </w:rPr>
        <w:t>words and pictures</w:t>
      </w:r>
      <w:r w:rsidR="00F37197" w:rsidRPr="00F37197">
        <w:rPr>
          <w:rFonts w:asciiTheme="majorHAnsi" w:eastAsia="Calibri" w:hAnsiTheme="majorHAnsi" w:cstheme="majorBidi"/>
        </w:rPr>
        <w:t>.</w:t>
      </w:r>
      <w:r w:rsidR="00D37E55" w:rsidRPr="00F37197">
        <w:rPr>
          <w:rFonts w:asciiTheme="majorHAnsi" w:eastAsia="Calibri" w:hAnsiTheme="majorHAnsi" w:cstheme="majorBidi"/>
        </w:rPr>
        <w:t xml:space="preserve"> </w:t>
      </w:r>
      <w:r w:rsidR="00A45231">
        <w:rPr>
          <w:rFonts w:asciiTheme="majorHAnsi" w:eastAsia="Calibri" w:hAnsiTheme="majorHAnsi" w:cstheme="majorBidi"/>
        </w:rPr>
        <w:t xml:space="preserve">Encourage students </w:t>
      </w:r>
      <w:r w:rsidR="0053772B">
        <w:rPr>
          <w:rFonts w:asciiTheme="majorHAnsi" w:eastAsia="Calibri" w:hAnsiTheme="majorHAnsi" w:cstheme="majorBidi"/>
          <w:lang w:val="en-US"/>
        </w:rPr>
        <w:t>to use discussion stems such as:</w:t>
      </w:r>
    </w:p>
    <w:p w14:paraId="453C0F3B" w14:textId="77777777" w:rsidR="0053772B" w:rsidRDefault="0053772B" w:rsidP="0053772B">
      <w:pPr>
        <w:spacing w:line="240" w:lineRule="auto"/>
        <w:rPr>
          <w:rFonts w:asciiTheme="majorHAnsi" w:eastAsia="Calibri" w:hAnsiTheme="majorHAnsi" w:cstheme="majorBidi"/>
          <w:lang w:val="en-US"/>
        </w:rPr>
      </w:pPr>
    </w:p>
    <w:p w14:paraId="2C21192F" w14:textId="302A53A1"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notice…</w:t>
      </w:r>
    </w:p>
    <w:p w14:paraId="0CCFF63F" w14:textId="77777777"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saw…</w:t>
      </w:r>
    </w:p>
    <w:p w14:paraId="6124724D" w14:textId="77777777"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wonder why…</w:t>
      </w:r>
    </w:p>
    <w:p w14:paraId="3E4B90AF" w14:textId="2A8267F0" w:rsidR="00BE0643" w:rsidRPr="00BE0643" w:rsidRDefault="0053772B" w:rsidP="0053772B">
      <w:pPr>
        <w:pStyle w:val="ListParagraph"/>
        <w:numPr>
          <w:ilvl w:val="0"/>
          <w:numId w:val="24"/>
        </w:numPr>
        <w:spacing w:line="240" w:lineRule="auto"/>
        <w:rPr>
          <w:rFonts w:asciiTheme="majorHAnsi" w:eastAsia="Calibri" w:hAnsiTheme="majorHAnsi" w:cstheme="majorBidi"/>
          <w:lang w:val="en-US"/>
        </w:rPr>
      </w:pPr>
      <w:r w:rsidRPr="0053772B">
        <w:rPr>
          <w:rFonts w:asciiTheme="majorHAnsi" w:eastAsia="Calibri" w:hAnsiTheme="majorHAnsi" w:cstheme="majorBidi"/>
          <w:lang w:val="en-US"/>
        </w:rPr>
        <w:t>How come…</w:t>
      </w:r>
    </w:p>
    <w:p w14:paraId="452EAAC5" w14:textId="5D3D24EC" w:rsidR="00BA3408" w:rsidRDefault="00BA3408" w:rsidP="00BA3408">
      <w:pPr>
        <w:pStyle w:val="ListParagraph"/>
        <w:spacing w:line="240" w:lineRule="auto"/>
        <w:rPr>
          <w:rFonts w:asciiTheme="majorHAnsi" w:eastAsia="Calibri" w:hAnsiTheme="majorHAnsi" w:cstheme="majorBidi"/>
          <w:lang w:val="en-US"/>
        </w:rPr>
      </w:pPr>
    </w:p>
    <w:tbl>
      <w:tblPr>
        <w:tblStyle w:val="TableGrid"/>
        <w:tblW w:w="0" w:type="auto"/>
        <w:tblLook w:val="04A0" w:firstRow="1" w:lastRow="0" w:firstColumn="1" w:lastColumn="0" w:noHBand="0" w:noVBand="1"/>
      </w:tblPr>
      <w:tblGrid>
        <w:gridCol w:w="5395"/>
        <w:gridCol w:w="5395"/>
      </w:tblGrid>
      <w:tr w:rsidR="00BA3408" w14:paraId="0D485C94" w14:textId="77777777" w:rsidTr="00BA3408">
        <w:tc>
          <w:tcPr>
            <w:tcW w:w="5395" w:type="dxa"/>
          </w:tcPr>
          <w:p w14:paraId="51F13859" w14:textId="18B52793" w:rsidR="00BA3408" w:rsidRPr="00A45517" w:rsidRDefault="00BA3408" w:rsidP="00BA3408">
            <w:pPr>
              <w:jc w:val="center"/>
              <w:rPr>
                <w:rFonts w:asciiTheme="majorHAnsi" w:eastAsia="Calibri" w:hAnsiTheme="majorHAnsi" w:cstheme="majorBidi"/>
                <w:b/>
                <w:sz w:val="26"/>
                <w:szCs w:val="26"/>
                <w:lang w:val="en-US"/>
              </w:rPr>
            </w:pPr>
            <w:r w:rsidRPr="00A45517">
              <w:rPr>
                <w:rFonts w:asciiTheme="majorHAnsi" w:eastAsia="Calibri" w:hAnsiTheme="majorHAnsi" w:cstheme="majorBidi"/>
                <w:b/>
                <w:sz w:val="26"/>
                <w:szCs w:val="26"/>
                <w:lang w:val="en-US"/>
              </w:rPr>
              <w:t>Notice</w:t>
            </w:r>
          </w:p>
        </w:tc>
        <w:tc>
          <w:tcPr>
            <w:tcW w:w="5395" w:type="dxa"/>
          </w:tcPr>
          <w:p w14:paraId="2E0B9463" w14:textId="6896A353" w:rsidR="00BA3408" w:rsidRPr="00A45517" w:rsidRDefault="00BA3408" w:rsidP="00BA3408">
            <w:pPr>
              <w:jc w:val="center"/>
              <w:rPr>
                <w:rFonts w:asciiTheme="majorHAnsi" w:eastAsia="Calibri" w:hAnsiTheme="majorHAnsi" w:cstheme="majorBidi"/>
                <w:b/>
                <w:sz w:val="26"/>
                <w:szCs w:val="26"/>
                <w:lang w:val="en-US"/>
              </w:rPr>
            </w:pPr>
            <w:r w:rsidRPr="00A45517">
              <w:rPr>
                <w:rFonts w:asciiTheme="majorHAnsi" w:eastAsia="Calibri" w:hAnsiTheme="majorHAnsi" w:cstheme="majorBidi"/>
                <w:b/>
                <w:sz w:val="26"/>
                <w:szCs w:val="26"/>
                <w:lang w:val="en-US"/>
              </w:rPr>
              <w:t>Wonder</w:t>
            </w:r>
          </w:p>
        </w:tc>
      </w:tr>
      <w:tr w:rsidR="00BA3408" w14:paraId="4F714FC4" w14:textId="77777777" w:rsidTr="00BA3408">
        <w:tc>
          <w:tcPr>
            <w:tcW w:w="5395" w:type="dxa"/>
          </w:tcPr>
          <w:p w14:paraId="393C3DD8" w14:textId="77777777" w:rsidR="009C2476" w:rsidRDefault="009C2476"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are colorful.</w:t>
            </w:r>
          </w:p>
          <w:p w14:paraId="39533E1A" w14:textId="388C5757" w:rsidR="009C2476" w:rsidRDefault="009C2476"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flowers are bright.</w:t>
            </w:r>
          </w:p>
          <w:p w14:paraId="64E1D4D0" w14:textId="1696F6F2" w:rsidR="00DC4962" w:rsidRDefault="00DC4962"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are small.</w:t>
            </w:r>
          </w:p>
          <w:p w14:paraId="61191C84" w14:textId="7F63969C" w:rsidR="00BA3408" w:rsidRDefault="00735617"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 </w:t>
            </w:r>
            <w:r w:rsidR="00DC4962">
              <w:rPr>
                <w:rFonts w:asciiTheme="majorHAnsi" w:eastAsia="Calibri" w:hAnsiTheme="majorHAnsi" w:cstheme="majorBidi"/>
                <w:lang w:val="en-US"/>
              </w:rPr>
              <w:t xml:space="preserve">The hummingbird’s wings move </w:t>
            </w:r>
            <w:r w:rsidR="00D93AC1">
              <w:rPr>
                <w:rFonts w:asciiTheme="majorHAnsi" w:eastAsia="Calibri" w:hAnsiTheme="majorHAnsi" w:cstheme="majorBidi"/>
                <w:lang w:val="en-US"/>
              </w:rPr>
              <w:t>fast</w:t>
            </w:r>
            <w:r w:rsidR="00DC4962">
              <w:rPr>
                <w:rFonts w:asciiTheme="majorHAnsi" w:eastAsia="Calibri" w:hAnsiTheme="majorHAnsi" w:cstheme="majorBidi"/>
                <w:lang w:val="en-US"/>
              </w:rPr>
              <w:t xml:space="preserve">. </w:t>
            </w:r>
          </w:p>
          <w:p w14:paraId="19162830" w14:textId="77777777" w:rsidR="00DC4962" w:rsidRDefault="00DC4962"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beak is long and pointy.</w:t>
            </w:r>
          </w:p>
          <w:p w14:paraId="3B391AD1" w14:textId="449D64B1" w:rsidR="00DC4962" w:rsidRDefault="009C5EAE"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hummingbird </w:t>
            </w:r>
            <w:r w:rsidR="00D93AC1">
              <w:rPr>
                <w:rFonts w:asciiTheme="majorHAnsi" w:eastAsia="Calibri" w:hAnsiTheme="majorHAnsi" w:cstheme="majorBidi"/>
                <w:lang w:val="en-US"/>
              </w:rPr>
              <w:t>likes flowers</w:t>
            </w:r>
            <w:r w:rsidR="00524109">
              <w:rPr>
                <w:rFonts w:asciiTheme="majorHAnsi" w:eastAsia="Calibri" w:hAnsiTheme="majorHAnsi" w:cstheme="majorBidi"/>
                <w:lang w:val="en-US"/>
              </w:rPr>
              <w:t xml:space="preserve">. </w:t>
            </w:r>
          </w:p>
          <w:p w14:paraId="0746D377" w14:textId="77777777" w:rsidR="00524109" w:rsidRDefault="00524109"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flowers have bees and hummingbirds around it. </w:t>
            </w:r>
          </w:p>
          <w:p w14:paraId="2C145F9A" w14:textId="791E0ADC" w:rsidR="00524109" w:rsidRDefault="00524109"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hummingbird sticks its beak in the flower. </w:t>
            </w:r>
          </w:p>
        </w:tc>
        <w:tc>
          <w:tcPr>
            <w:tcW w:w="5395" w:type="dxa"/>
          </w:tcPr>
          <w:p w14:paraId="10BEA2A6" w14:textId="77777777" w:rsidR="00BA3408" w:rsidRDefault="006C782C"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Why does the hummingbird not land on the flower?</w:t>
            </w:r>
          </w:p>
          <w:p w14:paraId="29C22DFC" w14:textId="77777777" w:rsidR="006C782C" w:rsidRDefault="006C782C"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What is the hummingbird doing?</w:t>
            </w:r>
          </w:p>
          <w:p w14:paraId="0B04ADDB" w14:textId="3E9DF071" w:rsidR="00E41F5F" w:rsidRDefault="00E41F5F"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Why is the hummingbird’s beak so long?</w:t>
            </w:r>
          </w:p>
          <w:p w14:paraId="45B0D284" w14:textId="2AABAC5B" w:rsidR="00B26668" w:rsidRDefault="00B26668"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Where do the hummingbirds live?</w:t>
            </w:r>
          </w:p>
          <w:p w14:paraId="69E7A12D" w14:textId="77777777" w:rsidR="006C782C" w:rsidRDefault="00974726"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Why is the hummingbird going to the flower? </w:t>
            </w:r>
          </w:p>
          <w:p w14:paraId="761F19D4" w14:textId="77777777" w:rsidR="00974726" w:rsidRDefault="00974726" w:rsidP="00974726">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Are the hummingbirds eating the plant?</w:t>
            </w:r>
          </w:p>
          <w:p w14:paraId="06899A19" w14:textId="19897ACC" w:rsidR="00974726" w:rsidRPr="00974726" w:rsidRDefault="00974726" w:rsidP="00974726">
            <w:pPr>
              <w:pStyle w:val="ListParagraph"/>
              <w:numPr>
                <w:ilvl w:val="0"/>
                <w:numId w:val="24"/>
              </w:numPr>
              <w:rPr>
                <w:rFonts w:asciiTheme="majorHAnsi" w:eastAsia="Calibri" w:hAnsiTheme="majorHAnsi" w:cstheme="majorBidi"/>
                <w:lang w:val="en-US"/>
              </w:rPr>
            </w:pPr>
            <w:r w:rsidRPr="00974726">
              <w:rPr>
                <w:rFonts w:asciiTheme="majorHAnsi" w:eastAsia="Calibri" w:hAnsiTheme="majorHAnsi" w:cstheme="majorBidi"/>
                <w:lang w:val="en-US"/>
              </w:rPr>
              <w:t xml:space="preserve">Is the </w:t>
            </w:r>
            <w:r w:rsidR="00DA62D7" w:rsidRPr="00974726">
              <w:rPr>
                <w:rFonts w:asciiTheme="majorHAnsi" w:eastAsia="Calibri" w:hAnsiTheme="majorHAnsi" w:cstheme="majorBidi"/>
                <w:lang w:val="en-US"/>
              </w:rPr>
              <w:t>plant,</w:t>
            </w:r>
            <w:r w:rsidRPr="00974726">
              <w:rPr>
                <w:rFonts w:asciiTheme="majorHAnsi" w:eastAsia="Calibri" w:hAnsiTheme="majorHAnsi" w:cstheme="majorBidi"/>
                <w:lang w:val="en-US"/>
              </w:rPr>
              <w:t xml:space="preserve"> ok?</w:t>
            </w:r>
          </w:p>
          <w:p w14:paraId="24A45583" w14:textId="240E5248" w:rsidR="00974726" w:rsidRDefault="006F3C25"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Why are the flowers </w:t>
            </w:r>
            <w:r w:rsidR="00E009F4">
              <w:rPr>
                <w:rFonts w:asciiTheme="majorHAnsi" w:eastAsia="Calibri" w:hAnsiTheme="majorHAnsi" w:cstheme="majorBidi"/>
                <w:lang w:val="en-US"/>
              </w:rPr>
              <w:t>so colorful?</w:t>
            </w:r>
          </w:p>
        </w:tc>
      </w:tr>
    </w:tbl>
    <w:p w14:paraId="33AC5787" w14:textId="240CDDAB" w:rsidR="0053772B" w:rsidRPr="00BE0643" w:rsidRDefault="0053772B" w:rsidP="0053772B">
      <w:pPr>
        <w:widowControl w:val="0"/>
        <w:spacing w:line="240" w:lineRule="auto"/>
        <w:rPr>
          <w:rFonts w:asciiTheme="majorHAnsi" w:eastAsia="Calibri" w:hAnsiTheme="majorHAnsi" w:cstheme="majorBidi"/>
          <w:lang w:val="en-US"/>
        </w:rPr>
      </w:pPr>
    </w:p>
    <w:p w14:paraId="5A0914E8" w14:textId="089E46A3" w:rsidR="001E1489" w:rsidRDefault="001E1489" w:rsidP="001E1489">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During the discussion use the following questions to continue eliciting student ideas:</w:t>
      </w:r>
    </w:p>
    <w:p w14:paraId="4BAC5212" w14:textId="77777777" w:rsidR="00312DCC" w:rsidRPr="00BE0643" w:rsidRDefault="00312DCC" w:rsidP="001E1489">
      <w:pPr>
        <w:widowControl w:val="0"/>
        <w:spacing w:line="240" w:lineRule="auto"/>
        <w:rPr>
          <w:rFonts w:asciiTheme="majorHAnsi" w:eastAsia="Calibri" w:hAnsiTheme="majorHAnsi" w:cstheme="majorBidi"/>
          <w:lang w:val="en-US"/>
        </w:rPr>
      </w:pPr>
    </w:p>
    <w:p w14:paraId="3DAFC4FB" w14:textId="4CAF0002" w:rsidR="001E1489" w:rsidRPr="00312DCC" w:rsidRDefault="001E1489" w:rsidP="00312DCC">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What </w:t>
      </w:r>
      <w:r w:rsidR="00E81972">
        <w:rPr>
          <w:rFonts w:asciiTheme="majorHAnsi" w:eastAsia="Calibri" w:hAnsiTheme="majorHAnsi" w:cstheme="majorBidi"/>
          <w:lang w:val="en-US"/>
        </w:rPr>
        <w:t>are</w:t>
      </w:r>
      <w:r w:rsidRPr="001E1489">
        <w:rPr>
          <w:rFonts w:asciiTheme="majorHAnsi" w:eastAsia="Calibri" w:hAnsiTheme="majorHAnsi" w:cstheme="majorBidi"/>
          <w:lang w:val="en-US"/>
        </w:rPr>
        <w:t xml:space="preserve"> the </w:t>
      </w:r>
      <w:r w:rsidR="00D93AC1">
        <w:rPr>
          <w:rFonts w:asciiTheme="majorHAnsi" w:eastAsia="Calibri" w:hAnsiTheme="majorHAnsi" w:cstheme="majorBidi"/>
          <w:lang w:val="en-US"/>
        </w:rPr>
        <w:t>hummingbird</w:t>
      </w:r>
      <w:r w:rsidR="00AE6946">
        <w:rPr>
          <w:rFonts w:asciiTheme="majorHAnsi" w:eastAsia="Calibri" w:hAnsiTheme="majorHAnsi" w:cstheme="majorBidi"/>
          <w:lang w:val="en-US"/>
        </w:rPr>
        <w:t>s</w:t>
      </w:r>
      <w:r w:rsidRPr="001E1489">
        <w:rPr>
          <w:rFonts w:asciiTheme="majorHAnsi" w:eastAsia="Calibri" w:hAnsiTheme="majorHAnsi" w:cstheme="majorBidi"/>
          <w:lang w:val="en-US"/>
        </w:rPr>
        <w:t xml:space="preserve"> doing to survive</w:t>
      </w:r>
      <w:r w:rsidRPr="00312DCC">
        <w:rPr>
          <w:rFonts w:asciiTheme="majorHAnsi" w:eastAsia="Calibri" w:hAnsiTheme="majorHAnsi" w:cstheme="majorBidi"/>
          <w:lang w:val="en-US"/>
        </w:rPr>
        <w:t>?</w:t>
      </w:r>
    </w:p>
    <w:p w14:paraId="7B462C36" w14:textId="0BA232E6" w:rsidR="001E1489" w:rsidRDefault="001E1489" w:rsidP="001E1489">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What do you think would happen if the </w:t>
      </w:r>
      <w:r w:rsidR="00AE6946">
        <w:rPr>
          <w:rFonts w:asciiTheme="majorHAnsi" w:eastAsia="Calibri" w:hAnsiTheme="majorHAnsi" w:cstheme="majorBidi"/>
          <w:lang w:val="en-US"/>
        </w:rPr>
        <w:t>hummingbirds</w:t>
      </w:r>
      <w:r w:rsidRPr="001E1489">
        <w:rPr>
          <w:rFonts w:asciiTheme="majorHAnsi" w:eastAsia="Calibri" w:hAnsiTheme="majorHAnsi" w:cstheme="majorBidi"/>
          <w:lang w:val="en-US"/>
        </w:rPr>
        <w:t xml:space="preserve"> </w:t>
      </w:r>
      <w:r w:rsidR="00B22F57" w:rsidRPr="001E1489">
        <w:rPr>
          <w:rFonts w:asciiTheme="majorHAnsi" w:eastAsia="Calibri" w:hAnsiTheme="majorHAnsi" w:cstheme="majorBidi"/>
          <w:lang w:val="en-US"/>
        </w:rPr>
        <w:t>ha</w:t>
      </w:r>
      <w:r w:rsidR="00B22F57">
        <w:rPr>
          <w:rFonts w:asciiTheme="majorHAnsi" w:eastAsia="Calibri" w:hAnsiTheme="majorHAnsi" w:cstheme="majorBidi"/>
          <w:lang w:val="en-US"/>
        </w:rPr>
        <w:t>d</w:t>
      </w:r>
      <w:r w:rsidRPr="001E1489">
        <w:rPr>
          <w:rFonts w:asciiTheme="majorHAnsi" w:eastAsia="Calibri" w:hAnsiTheme="majorHAnsi" w:cstheme="majorBidi"/>
          <w:lang w:val="en-US"/>
        </w:rPr>
        <w:t xml:space="preserve"> no</w:t>
      </w:r>
      <w:r w:rsidR="00AE6946">
        <w:rPr>
          <w:rFonts w:asciiTheme="majorHAnsi" w:eastAsia="Calibri" w:hAnsiTheme="majorHAnsi" w:cstheme="majorBidi"/>
          <w:lang w:val="en-US"/>
        </w:rPr>
        <w:t xml:space="preserve"> </w:t>
      </w:r>
      <w:r w:rsidR="0099379C">
        <w:rPr>
          <w:rFonts w:asciiTheme="majorHAnsi" w:eastAsia="Calibri" w:hAnsiTheme="majorHAnsi" w:cstheme="majorBidi"/>
          <w:lang w:val="en-US"/>
        </w:rPr>
        <w:t>flowers to go to</w:t>
      </w:r>
      <w:r w:rsidRPr="001E1489">
        <w:rPr>
          <w:rFonts w:asciiTheme="majorHAnsi" w:eastAsia="Calibri" w:hAnsiTheme="majorHAnsi" w:cstheme="majorBidi"/>
          <w:lang w:val="en-US"/>
        </w:rPr>
        <w:t>?</w:t>
      </w:r>
    </w:p>
    <w:p w14:paraId="3FA4C000" w14:textId="75C70470" w:rsidR="001E1489" w:rsidRPr="001E1489" w:rsidRDefault="001E1489" w:rsidP="001E1489">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Why do you think </w:t>
      </w:r>
      <w:r w:rsidR="0099379C">
        <w:rPr>
          <w:rFonts w:asciiTheme="majorHAnsi" w:eastAsia="Calibri" w:hAnsiTheme="majorHAnsi" w:cstheme="majorBidi"/>
          <w:lang w:val="en-US"/>
        </w:rPr>
        <w:t>flowers</w:t>
      </w:r>
      <w:r w:rsidRPr="001E1489">
        <w:rPr>
          <w:rFonts w:asciiTheme="majorHAnsi" w:eastAsia="Calibri" w:hAnsiTheme="majorHAnsi" w:cstheme="majorBidi"/>
          <w:lang w:val="en-US"/>
        </w:rPr>
        <w:t xml:space="preserve"> are important for</w:t>
      </w:r>
      <w:r w:rsidR="0099379C">
        <w:rPr>
          <w:rFonts w:asciiTheme="majorHAnsi" w:eastAsia="Calibri" w:hAnsiTheme="majorHAnsi" w:cstheme="majorBidi"/>
          <w:lang w:val="en-US"/>
        </w:rPr>
        <w:t xml:space="preserve"> hummingbirds</w:t>
      </w:r>
      <w:r w:rsidRPr="001E1489">
        <w:rPr>
          <w:rFonts w:asciiTheme="majorHAnsi" w:eastAsia="Calibri" w:hAnsiTheme="majorHAnsi" w:cstheme="majorBidi"/>
          <w:lang w:val="en-US"/>
        </w:rPr>
        <w:t>?</w:t>
      </w:r>
    </w:p>
    <w:p w14:paraId="2130A486" w14:textId="5F720D21" w:rsidR="005D6614" w:rsidRPr="001E1489" w:rsidRDefault="00284691" w:rsidP="001E1489">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Do you think the </w:t>
      </w:r>
      <w:r w:rsidR="0099379C">
        <w:rPr>
          <w:rFonts w:asciiTheme="majorHAnsi" w:eastAsia="Calibri" w:hAnsiTheme="majorHAnsi" w:cstheme="majorBidi"/>
          <w:lang w:val="en-US"/>
        </w:rPr>
        <w:t>flower</w:t>
      </w:r>
      <w:r>
        <w:rPr>
          <w:rFonts w:asciiTheme="majorHAnsi" w:eastAsia="Calibri" w:hAnsiTheme="majorHAnsi" w:cstheme="majorBidi"/>
          <w:lang w:val="en-US"/>
        </w:rPr>
        <w:t xml:space="preserve"> will be able to keep growing after the </w:t>
      </w:r>
      <w:r w:rsidR="0099379C">
        <w:rPr>
          <w:rFonts w:asciiTheme="majorHAnsi" w:eastAsia="Calibri" w:hAnsiTheme="majorHAnsi" w:cstheme="majorBidi"/>
          <w:lang w:val="en-US"/>
        </w:rPr>
        <w:t>hummingbird visits it</w:t>
      </w:r>
      <w:r>
        <w:rPr>
          <w:rFonts w:asciiTheme="majorHAnsi" w:eastAsia="Calibri" w:hAnsiTheme="majorHAnsi" w:cstheme="majorBidi"/>
          <w:lang w:val="en-US"/>
        </w:rPr>
        <w:t>? Why or why not?</w:t>
      </w:r>
    </w:p>
    <w:p w14:paraId="715E7554" w14:textId="77777777" w:rsidR="000852F9" w:rsidRDefault="000852F9" w:rsidP="0053772B">
      <w:pPr>
        <w:widowControl w:val="0"/>
        <w:spacing w:line="240" w:lineRule="auto"/>
        <w:rPr>
          <w:rFonts w:asciiTheme="majorHAnsi" w:eastAsia="Calibri" w:hAnsiTheme="majorHAnsi" w:cstheme="majorBidi"/>
        </w:rPr>
      </w:pPr>
    </w:p>
    <w:p w14:paraId="4CBE6E7B" w14:textId="2DFAF1C4" w:rsidR="002813EE" w:rsidRPr="00312DCC" w:rsidRDefault="009E4150" w:rsidP="00E6059D">
      <w:pPr>
        <w:widowControl w:val="0"/>
        <w:spacing w:line="240" w:lineRule="auto"/>
        <w:rPr>
          <w:rFonts w:asciiTheme="majorHAnsi" w:eastAsia="Calibri" w:hAnsiTheme="majorHAnsi" w:cstheme="majorBidi"/>
        </w:rPr>
      </w:pPr>
      <w:r w:rsidRPr="00F37197">
        <w:rPr>
          <w:rFonts w:asciiTheme="majorHAnsi" w:eastAsia="Calibri" w:hAnsiTheme="majorHAnsi" w:cstheme="majorBidi"/>
        </w:rPr>
        <w:t>The notice and wonder chart</w:t>
      </w:r>
      <w:r w:rsidR="003B4BFC">
        <w:rPr>
          <w:rFonts w:asciiTheme="majorHAnsi" w:eastAsia="Calibri" w:hAnsiTheme="majorHAnsi" w:cstheme="majorBidi"/>
        </w:rPr>
        <w:t xml:space="preserve"> help </w:t>
      </w:r>
      <w:r w:rsidRPr="00F37197">
        <w:rPr>
          <w:rFonts w:asciiTheme="majorHAnsi" w:eastAsia="Calibri" w:hAnsiTheme="majorHAnsi" w:cstheme="majorBidi"/>
        </w:rPr>
        <w:t xml:space="preserve">to identify students’ current thinking as they </w:t>
      </w:r>
      <w:r w:rsidR="00C31775" w:rsidRPr="00F37197">
        <w:rPr>
          <w:rFonts w:asciiTheme="majorHAnsi" w:eastAsia="Calibri" w:hAnsiTheme="majorHAnsi" w:cstheme="majorBidi"/>
        </w:rPr>
        <w:t>try</w:t>
      </w:r>
      <w:r w:rsidRPr="00F37197">
        <w:rPr>
          <w:rFonts w:asciiTheme="majorHAnsi" w:eastAsia="Calibri" w:hAnsiTheme="majorHAnsi" w:cstheme="majorBidi"/>
        </w:rPr>
        <w:t xml:space="preserve"> to make sense of this phenomenon. </w:t>
      </w:r>
      <w:r w:rsidR="00EF71F8" w:rsidRPr="00EF71F8">
        <w:rPr>
          <w:rFonts w:asciiTheme="majorHAnsi" w:eastAsia="Calibri" w:hAnsiTheme="majorHAnsi" w:cstheme="majorBidi"/>
          <w:lang w:val="en-US"/>
        </w:rPr>
        <w:t>Ask students</w:t>
      </w:r>
      <w:r w:rsidR="008227A8" w:rsidRPr="00EF71F8">
        <w:rPr>
          <w:rFonts w:asciiTheme="majorHAnsi" w:eastAsia="Calibri" w:hAnsiTheme="majorHAnsi" w:cstheme="majorBidi"/>
          <w:lang w:val="en-US"/>
        </w:rPr>
        <w:t xml:space="preserve"> the </w:t>
      </w:r>
      <w:r w:rsidR="00EF71F8" w:rsidRPr="00EF71F8">
        <w:rPr>
          <w:rFonts w:asciiTheme="majorHAnsi" w:eastAsia="Calibri" w:hAnsiTheme="majorHAnsi" w:cstheme="majorBidi"/>
          <w:lang w:val="en-US"/>
        </w:rPr>
        <w:t xml:space="preserve">driving question, </w:t>
      </w:r>
      <w:r w:rsidR="00312DCC">
        <w:rPr>
          <w:rFonts w:asciiTheme="majorHAnsi" w:eastAsia="Calibri" w:hAnsiTheme="majorHAnsi" w:cstheme="majorBidi"/>
          <w:lang w:val="en-US"/>
        </w:rPr>
        <w:t>“</w:t>
      </w:r>
      <w:r w:rsidR="002813EE" w:rsidRPr="00EF71F8">
        <w:rPr>
          <w:rFonts w:asciiTheme="majorHAnsi" w:eastAsia="Calibri" w:hAnsiTheme="majorHAnsi" w:cstheme="majorBidi"/>
          <w:lang w:val="en-US"/>
        </w:rPr>
        <w:t xml:space="preserve">Do </w:t>
      </w:r>
      <w:r w:rsidR="00C043B8" w:rsidRPr="00EF71F8">
        <w:rPr>
          <w:rFonts w:asciiTheme="majorHAnsi" w:eastAsia="Calibri" w:hAnsiTheme="majorHAnsi" w:cstheme="majorBidi"/>
          <w:lang w:val="en-US"/>
        </w:rPr>
        <w:t>plants and animals need the exact same things to sur</w:t>
      </w:r>
      <w:r w:rsidR="00EF71F8" w:rsidRPr="00EF71F8">
        <w:rPr>
          <w:rFonts w:asciiTheme="majorHAnsi" w:eastAsia="Calibri" w:hAnsiTheme="majorHAnsi" w:cstheme="majorBidi"/>
          <w:lang w:val="en-US"/>
        </w:rPr>
        <w:t>vive?</w:t>
      </w:r>
      <w:r w:rsidR="00312DCC">
        <w:rPr>
          <w:rFonts w:asciiTheme="majorHAnsi" w:eastAsia="Calibri" w:hAnsiTheme="majorHAnsi" w:cstheme="majorBidi"/>
          <w:lang w:val="en-US"/>
        </w:rPr>
        <w:t>”</w:t>
      </w:r>
      <w:r w:rsidR="00D14C63">
        <w:rPr>
          <w:rFonts w:asciiTheme="majorHAnsi" w:eastAsia="Calibri" w:hAnsiTheme="majorHAnsi" w:cstheme="majorBidi"/>
          <w:lang w:val="en-US"/>
        </w:rPr>
        <w:t xml:space="preserve">  Make two </w:t>
      </w:r>
      <w:r w:rsidR="003C6DC3">
        <w:rPr>
          <w:rFonts w:asciiTheme="majorHAnsi" w:eastAsia="Calibri" w:hAnsiTheme="majorHAnsi" w:cstheme="majorBidi"/>
          <w:lang w:val="en-US"/>
        </w:rPr>
        <w:t>separate</w:t>
      </w:r>
      <w:r w:rsidR="00041DC8">
        <w:rPr>
          <w:rFonts w:asciiTheme="majorHAnsi" w:eastAsia="Calibri" w:hAnsiTheme="majorHAnsi" w:cstheme="majorBidi"/>
          <w:lang w:val="en-US"/>
        </w:rPr>
        <w:t xml:space="preserve"> charts</w:t>
      </w:r>
      <w:r w:rsidR="00D14C63">
        <w:rPr>
          <w:rFonts w:asciiTheme="majorHAnsi" w:eastAsia="Calibri" w:hAnsiTheme="majorHAnsi" w:cstheme="majorBidi"/>
          <w:lang w:val="en-US"/>
        </w:rPr>
        <w:t xml:space="preserve"> </w:t>
      </w:r>
      <w:r w:rsidR="009E2850">
        <w:rPr>
          <w:rFonts w:asciiTheme="majorHAnsi" w:eastAsia="Calibri" w:hAnsiTheme="majorHAnsi" w:cstheme="majorBidi"/>
          <w:lang w:val="en-US"/>
        </w:rPr>
        <w:t>to capture initial ideas</w:t>
      </w:r>
      <w:r w:rsidR="00D614EC">
        <w:rPr>
          <w:rFonts w:asciiTheme="majorHAnsi" w:eastAsia="Calibri" w:hAnsiTheme="majorHAnsi" w:cstheme="majorBidi"/>
          <w:lang w:val="en-US"/>
        </w:rPr>
        <w:t>,</w:t>
      </w:r>
      <w:r w:rsidR="00D14C63">
        <w:rPr>
          <w:rFonts w:asciiTheme="majorHAnsi" w:eastAsia="Calibri" w:hAnsiTheme="majorHAnsi" w:cstheme="majorBidi"/>
          <w:lang w:val="en-US"/>
        </w:rPr>
        <w:t xml:space="preserve"> one </w:t>
      </w:r>
      <w:r w:rsidR="00D614EC">
        <w:rPr>
          <w:rFonts w:asciiTheme="majorHAnsi" w:eastAsia="Calibri" w:hAnsiTheme="majorHAnsi" w:cstheme="majorBidi"/>
          <w:lang w:val="en-US"/>
        </w:rPr>
        <w:t>t</w:t>
      </w:r>
      <w:r w:rsidR="00D14C63">
        <w:rPr>
          <w:rFonts w:asciiTheme="majorHAnsi" w:eastAsia="Calibri" w:hAnsiTheme="majorHAnsi" w:cstheme="majorBidi"/>
          <w:lang w:val="en-US"/>
        </w:rPr>
        <w:t>itle</w:t>
      </w:r>
      <w:r w:rsidR="00D614EC">
        <w:rPr>
          <w:rFonts w:asciiTheme="majorHAnsi" w:eastAsia="Calibri" w:hAnsiTheme="majorHAnsi" w:cstheme="majorBidi"/>
          <w:lang w:val="en-US"/>
        </w:rPr>
        <w:t>d</w:t>
      </w:r>
      <w:r w:rsidR="00C8761E">
        <w:rPr>
          <w:rFonts w:asciiTheme="majorHAnsi" w:eastAsia="Calibri" w:hAnsiTheme="majorHAnsi" w:cstheme="majorBidi"/>
          <w:lang w:val="en-US"/>
        </w:rPr>
        <w:t xml:space="preserve"> </w:t>
      </w:r>
      <w:r w:rsidR="00F77A5B">
        <w:rPr>
          <w:rFonts w:asciiTheme="majorHAnsi" w:eastAsia="Calibri" w:hAnsiTheme="majorHAnsi" w:cstheme="majorBidi"/>
          <w:lang w:val="en-US"/>
        </w:rPr>
        <w:t>“P</w:t>
      </w:r>
      <w:r w:rsidR="00C8761E">
        <w:rPr>
          <w:rFonts w:asciiTheme="majorHAnsi" w:eastAsia="Calibri" w:hAnsiTheme="majorHAnsi" w:cstheme="majorBidi"/>
          <w:lang w:val="en-US"/>
        </w:rPr>
        <w:t xml:space="preserve">lants </w:t>
      </w:r>
      <w:r w:rsidR="00F77A5B">
        <w:rPr>
          <w:rFonts w:asciiTheme="majorHAnsi" w:eastAsia="Calibri" w:hAnsiTheme="majorHAnsi" w:cstheme="majorBidi"/>
          <w:lang w:val="en-US"/>
        </w:rPr>
        <w:t>N</w:t>
      </w:r>
      <w:r w:rsidR="00C8761E">
        <w:rPr>
          <w:rFonts w:asciiTheme="majorHAnsi" w:eastAsia="Calibri" w:hAnsiTheme="majorHAnsi" w:cstheme="majorBidi"/>
          <w:lang w:val="en-US"/>
        </w:rPr>
        <w:t>eed</w:t>
      </w:r>
      <w:r w:rsidR="00F77A5B">
        <w:rPr>
          <w:rFonts w:asciiTheme="majorHAnsi" w:eastAsia="Calibri" w:hAnsiTheme="majorHAnsi" w:cstheme="majorBidi"/>
          <w:lang w:val="en-US"/>
        </w:rPr>
        <w:t>…</w:t>
      </w:r>
      <w:r w:rsidR="00DE07DE">
        <w:rPr>
          <w:rFonts w:asciiTheme="majorHAnsi" w:eastAsia="Calibri" w:hAnsiTheme="majorHAnsi" w:cstheme="majorBidi"/>
          <w:lang w:val="en-US"/>
        </w:rPr>
        <w:t>,”</w:t>
      </w:r>
      <w:r w:rsidR="00C8761E">
        <w:rPr>
          <w:rFonts w:asciiTheme="majorHAnsi" w:eastAsia="Calibri" w:hAnsiTheme="majorHAnsi" w:cstheme="majorBidi"/>
          <w:lang w:val="en-US"/>
        </w:rPr>
        <w:t xml:space="preserve"> and the other </w:t>
      </w:r>
      <w:r w:rsidR="00F77A5B">
        <w:rPr>
          <w:rFonts w:asciiTheme="majorHAnsi" w:eastAsia="Calibri" w:hAnsiTheme="majorHAnsi" w:cstheme="majorBidi"/>
          <w:lang w:val="en-US"/>
        </w:rPr>
        <w:t>“A</w:t>
      </w:r>
      <w:r w:rsidR="00C8761E">
        <w:rPr>
          <w:rFonts w:asciiTheme="majorHAnsi" w:eastAsia="Calibri" w:hAnsiTheme="majorHAnsi" w:cstheme="majorBidi"/>
          <w:lang w:val="en-US"/>
        </w:rPr>
        <w:t xml:space="preserve">nimals </w:t>
      </w:r>
      <w:r w:rsidR="00F77A5B">
        <w:rPr>
          <w:rFonts w:asciiTheme="majorHAnsi" w:eastAsia="Calibri" w:hAnsiTheme="majorHAnsi" w:cstheme="majorBidi"/>
          <w:lang w:val="en-US"/>
        </w:rPr>
        <w:t>N</w:t>
      </w:r>
      <w:r w:rsidR="00C8761E">
        <w:rPr>
          <w:rFonts w:asciiTheme="majorHAnsi" w:eastAsia="Calibri" w:hAnsiTheme="majorHAnsi" w:cstheme="majorBidi"/>
          <w:lang w:val="en-US"/>
        </w:rPr>
        <w:t>eed</w:t>
      </w:r>
      <w:r w:rsidR="007E1700">
        <w:rPr>
          <w:rFonts w:asciiTheme="majorHAnsi" w:eastAsia="Calibri" w:hAnsiTheme="majorHAnsi" w:cstheme="majorBidi"/>
          <w:lang w:val="en-US"/>
        </w:rPr>
        <w:t>…</w:t>
      </w:r>
      <w:r w:rsidR="001B23CB">
        <w:rPr>
          <w:rFonts w:asciiTheme="majorHAnsi" w:eastAsia="Calibri" w:hAnsiTheme="majorHAnsi" w:cstheme="majorBidi"/>
          <w:lang w:val="en-US"/>
        </w:rPr>
        <w:t>.”</w:t>
      </w:r>
      <w:r w:rsidR="00C8761E">
        <w:rPr>
          <w:rFonts w:asciiTheme="majorHAnsi" w:eastAsia="Calibri" w:hAnsiTheme="majorHAnsi" w:cstheme="majorBidi"/>
          <w:lang w:val="en-US"/>
        </w:rPr>
        <w:t xml:space="preserve"> </w:t>
      </w:r>
      <w:r w:rsidR="00F77A5B">
        <w:rPr>
          <w:rFonts w:asciiTheme="majorHAnsi" w:eastAsia="Calibri" w:hAnsiTheme="majorHAnsi" w:cstheme="majorBidi"/>
          <w:lang w:val="en-US"/>
        </w:rPr>
        <w:t xml:space="preserve"> Include pictures of plants and</w:t>
      </w:r>
      <w:r w:rsidR="00C8761E">
        <w:rPr>
          <w:rFonts w:asciiTheme="majorHAnsi" w:eastAsia="Calibri" w:hAnsiTheme="majorHAnsi" w:cstheme="majorBidi"/>
          <w:lang w:val="en-US"/>
        </w:rPr>
        <w:t xml:space="preserve"> animals </w:t>
      </w:r>
      <w:r w:rsidR="00F77A5B">
        <w:rPr>
          <w:rFonts w:asciiTheme="majorHAnsi" w:eastAsia="Calibri" w:hAnsiTheme="majorHAnsi" w:cstheme="majorBidi"/>
          <w:lang w:val="en-US"/>
        </w:rPr>
        <w:t>at the top of the chart to support</w:t>
      </w:r>
      <w:r w:rsidR="00C8761E">
        <w:rPr>
          <w:rFonts w:asciiTheme="majorHAnsi" w:eastAsia="Calibri" w:hAnsiTheme="majorHAnsi" w:cstheme="majorBidi"/>
          <w:lang w:val="en-US"/>
        </w:rPr>
        <w:t xml:space="preserve"> </w:t>
      </w:r>
      <w:r w:rsidR="00773004">
        <w:rPr>
          <w:rFonts w:asciiTheme="majorHAnsi" w:eastAsia="Calibri" w:hAnsiTheme="majorHAnsi" w:cstheme="majorBidi"/>
          <w:lang w:val="en-US"/>
        </w:rPr>
        <w:t xml:space="preserve">emergent readers. </w:t>
      </w:r>
    </w:p>
    <w:p w14:paraId="6792545E" w14:textId="2B0BFECB" w:rsidR="00C7376F" w:rsidRDefault="000852F9" w:rsidP="00E6059D">
      <w:pPr>
        <w:widowControl w:val="0"/>
        <w:spacing w:line="240" w:lineRule="auto"/>
        <w:rPr>
          <w:rFonts w:asciiTheme="majorHAnsi" w:eastAsia="Calibri" w:hAnsiTheme="majorHAnsi" w:cstheme="majorBidi"/>
        </w:rPr>
      </w:pPr>
      <w:r w:rsidRPr="00BF2E3C">
        <w:rPr>
          <w:rFonts w:asciiTheme="majorHAnsi" w:eastAsia="Calibri" w:hAnsiTheme="majorHAnsi" w:cstheme="majorHAnsi"/>
          <w:noProof/>
        </w:rPr>
        <w:lastRenderedPageBreak/>
        <w:drawing>
          <wp:anchor distT="0" distB="0" distL="114300" distR="114300" simplePos="0" relativeHeight="251658249" behindDoc="1" locked="0" layoutInCell="1" allowOverlap="1" wp14:anchorId="31E16FE1" wp14:editId="5C311D32">
            <wp:simplePos x="0" y="0"/>
            <wp:positionH relativeFrom="margin">
              <wp:posOffset>4077335</wp:posOffset>
            </wp:positionH>
            <wp:positionV relativeFrom="paragraph">
              <wp:posOffset>8255</wp:posOffset>
            </wp:positionV>
            <wp:extent cx="1358900" cy="1671320"/>
            <wp:effectExtent l="0" t="0" r="0" b="5080"/>
            <wp:wrapTight wrapText="bothSides">
              <wp:wrapPolygon edited="0">
                <wp:start x="0" y="0"/>
                <wp:lineTo x="0" y="21419"/>
                <wp:lineTo x="21196" y="21419"/>
                <wp:lineTo x="21196" y="0"/>
                <wp:lineTo x="0" y="0"/>
              </wp:wrapPolygon>
            </wp:wrapTight>
            <wp:docPr id="1154917345" name="Picture 1" descr="Anchored chart titled we think plants need.  The following students ideas were recorded:  sunlight, water, soil/dirt, seed and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7345" name="Picture 1" descr="Anchored chart titled we think plants need.  The following students ideas were recorded:  sunlight, water, soil/dirt, seed and food.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8900" cy="1671320"/>
                    </a:xfrm>
                    <a:prstGeom prst="rect">
                      <a:avLst/>
                    </a:prstGeom>
                  </pic:spPr>
                </pic:pic>
              </a:graphicData>
            </a:graphic>
            <wp14:sizeRelH relativeFrom="margin">
              <wp14:pctWidth>0</wp14:pctWidth>
            </wp14:sizeRelH>
            <wp14:sizeRelV relativeFrom="margin">
              <wp14:pctHeight>0</wp14:pctHeight>
            </wp14:sizeRelV>
          </wp:anchor>
        </w:drawing>
      </w:r>
      <w:r w:rsidRPr="00E67509">
        <w:rPr>
          <w:rFonts w:asciiTheme="majorHAnsi" w:eastAsia="Calibri" w:hAnsiTheme="majorHAnsi" w:cstheme="majorBidi"/>
          <w:noProof/>
          <w:lang w:val="en-US"/>
        </w:rPr>
        <w:drawing>
          <wp:anchor distT="0" distB="0" distL="114300" distR="114300" simplePos="0" relativeHeight="251658248" behindDoc="1" locked="0" layoutInCell="1" allowOverlap="1" wp14:anchorId="07CBF6AD" wp14:editId="2F4EA39B">
            <wp:simplePos x="0" y="0"/>
            <wp:positionH relativeFrom="column">
              <wp:posOffset>5536733</wp:posOffset>
            </wp:positionH>
            <wp:positionV relativeFrom="paragraph">
              <wp:posOffset>19510</wp:posOffset>
            </wp:positionV>
            <wp:extent cx="1171575" cy="1673225"/>
            <wp:effectExtent l="0" t="0" r="9525" b="3175"/>
            <wp:wrapTight wrapText="bothSides">
              <wp:wrapPolygon edited="0">
                <wp:start x="0" y="0"/>
                <wp:lineTo x="0" y="21395"/>
                <wp:lineTo x="21424" y="21395"/>
                <wp:lineTo x="21424" y="0"/>
                <wp:lineTo x="0" y="0"/>
              </wp:wrapPolygon>
            </wp:wrapTight>
            <wp:docPr id="533136038" name="Picture 1" descr="Anchored chart titled animals nee.  The following students ideas were recorded:  water, food and she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36038" name="Picture 1" descr="Anchored chart titled animals nee.  The following students ideas were recorded:  water, food and shelt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1673225"/>
                    </a:xfrm>
                    <a:prstGeom prst="rect">
                      <a:avLst/>
                    </a:prstGeom>
                  </pic:spPr>
                </pic:pic>
              </a:graphicData>
            </a:graphic>
            <wp14:sizeRelH relativeFrom="margin">
              <wp14:pctWidth>0</wp14:pctWidth>
            </wp14:sizeRelH>
            <wp14:sizeRelV relativeFrom="margin">
              <wp14:pctHeight>0</wp14:pctHeight>
            </wp14:sizeRelV>
          </wp:anchor>
        </w:drawing>
      </w:r>
      <w:r w:rsidR="005B1E7D">
        <w:rPr>
          <w:rFonts w:asciiTheme="majorHAnsi" w:eastAsia="Calibri" w:hAnsiTheme="majorHAnsi" w:cstheme="majorBidi"/>
          <w:lang w:val="en-US"/>
        </w:rPr>
        <w:t>Students</w:t>
      </w:r>
      <w:r w:rsidR="00BE0643" w:rsidRPr="00BE0643">
        <w:rPr>
          <w:rFonts w:asciiTheme="majorHAnsi" w:eastAsia="Calibri" w:hAnsiTheme="majorHAnsi" w:cstheme="majorBidi"/>
          <w:lang w:val="en-US"/>
        </w:rPr>
        <w:t xml:space="preserve"> might </w:t>
      </w:r>
      <w:r w:rsidR="0049326F">
        <w:rPr>
          <w:rFonts w:asciiTheme="majorHAnsi" w:eastAsia="Calibri" w:hAnsiTheme="majorHAnsi" w:cstheme="majorBidi"/>
          <w:lang w:val="en-US"/>
        </w:rPr>
        <w:t>say</w:t>
      </w:r>
      <w:r w:rsidR="00BE0643" w:rsidRPr="00BE0643">
        <w:rPr>
          <w:rFonts w:asciiTheme="majorHAnsi" w:eastAsia="Calibri" w:hAnsiTheme="majorHAnsi" w:cstheme="majorBidi"/>
          <w:lang w:val="en-US"/>
        </w:rPr>
        <w:t xml:space="preserve"> plants</w:t>
      </w:r>
      <w:r w:rsidR="0099379C">
        <w:rPr>
          <w:rFonts w:asciiTheme="majorHAnsi" w:eastAsia="Calibri" w:hAnsiTheme="majorHAnsi" w:cstheme="majorBidi"/>
          <w:lang w:val="en-US"/>
        </w:rPr>
        <w:t>/flowers</w:t>
      </w:r>
      <w:r w:rsidR="00BE0643" w:rsidRPr="00BE0643">
        <w:rPr>
          <w:rFonts w:asciiTheme="majorHAnsi" w:eastAsia="Calibri" w:hAnsiTheme="majorHAnsi" w:cstheme="majorBidi"/>
          <w:lang w:val="en-US"/>
        </w:rPr>
        <w:t xml:space="preserve"> need (water, sunlight) and </w:t>
      </w:r>
      <w:r w:rsidR="0099379C">
        <w:rPr>
          <w:rFonts w:asciiTheme="majorHAnsi" w:eastAsia="Calibri" w:hAnsiTheme="majorHAnsi" w:cstheme="majorBidi"/>
          <w:lang w:val="en-US"/>
        </w:rPr>
        <w:t>hummingbirds</w:t>
      </w:r>
      <w:r w:rsidR="00BE0643" w:rsidRPr="00BE0643">
        <w:rPr>
          <w:rFonts w:asciiTheme="majorHAnsi" w:eastAsia="Calibri" w:hAnsiTheme="majorHAnsi" w:cstheme="majorBidi"/>
          <w:lang w:val="en-US"/>
        </w:rPr>
        <w:t xml:space="preserve"> need (food, shelter). Students can begin to draw connections between plants and animals, particularly how animals depend on plants for survival.</w:t>
      </w:r>
      <w:r w:rsidR="0049326F">
        <w:rPr>
          <w:rFonts w:asciiTheme="majorHAnsi" w:eastAsia="Calibri" w:hAnsiTheme="majorHAnsi" w:cstheme="majorBidi"/>
          <w:lang w:val="en-US"/>
        </w:rPr>
        <w:t xml:space="preserve"> </w:t>
      </w:r>
      <w:r w:rsidR="00247397" w:rsidRPr="00247397">
        <w:rPr>
          <w:rFonts w:asciiTheme="majorHAnsi" w:eastAsia="Calibri" w:hAnsiTheme="majorHAnsi" w:cstheme="majorBidi"/>
        </w:rPr>
        <w:t>It's important to record all student ideas, as these thoughts will serve as a foundation for further investigations</w:t>
      </w:r>
      <w:r w:rsidR="00247397">
        <w:rPr>
          <w:rFonts w:asciiTheme="majorHAnsi" w:eastAsia="Calibri" w:hAnsiTheme="majorHAnsi" w:cstheme="majorBidi"/>
        </w:rPr>
        <w:t xml:space="preserve">. </w:t>
      </w:r>
      <w:r w:rsidR="00C7376F" w:rsidRPr="00C7376F">
        <w:rPr>
          <w:rFonts w:asciiTheme="majorHAnsi" w:eastAsia="Calibri" w:hAnsiTheme="majorHAnsi" w:cstheme="majorBidi"/>
        </w:rPr>
        <w:t xml:space="preserve">After exploring and </w:t>
      </w:r>
      <w:r w:rsidR="00436464">
        <w:rPr>
          <w:rFonts w:asciiTheme="majorHAnsi" w:eastAsia="Calibri" w:hAnsiTheme="majorHAnsi" w:cstheme="majorBidi"/>
        </w:rPr>
        <w:t>investigating</w:t>
      </w:r>
      <w:r w:rsidR="00C7376F" w:rsidRPr="00C7376F">
        <w:rPr>
          <w:rFonts w:asciiTheme="majorHAnsi" w:eastAsia="Calibri" w:hAnsiTheme="majorHAnsi" w:cstheme="majorBidi"/>
        </w:rPr>
        <w:t>, students will have the opportunity to revisit and refine their thinking, deepening their understanding as they gather new evidence.</w:t>
      </w:r>
    </w:p>
    <w:p w14:paraId="56EFB1C9" w14:textId="79CBB784" w:rsidR="006B7003" w:rsidRDefault="006B7003" w:rsidP="00E6059D">
      <w:pPr>
        <w:widowControl w:val="0"/>
        <w:spacing w:line="240" w:lineRule="auto"/>
        <w:rPr>
          <w:rFonts w:asciiTheme="majorHAnsi" w:eastAsia="Calibri" w:hAnsiTheme="majorHAnsi" w:cstheme="majorBidi"/>
        </w:rPr>
      </w:pPr>
    </w:p>
    <w:p w14:paraId="1883529E" w14:textId="363334C8" w:rsidR="006B7003" w:rsidRDefault="009E293F" w:rsidP="00E6059D">
      <w:pPr>
        <w:widowControl w:val="0"/>
        <w:spacing w:line="240" w:lineRule="auto"/>
        <w:rPr>
          <w:rFonts w:asciiTheme="majorHAnsi" w:eastAsia="Calibri" w:hAnsiTheme="majorHAnsi" w:cstheme="majorBidi"/>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4" behindDoc="0" locked="0" layoutInCell="1" allowOverlap="1" wp14:anchorId="6A27F643" wp14:editId="3D820D61">
                <wp:simplePos x="0" y="0"/>
                <wp:positionH relativeFrom="margin">
                  <wp:align>left</wp:align>
                </wp:positionH>
                <wp:positionV relativeFrom="paragraph">
                  <wp:posOffset>303530</wp:posOffset>
                </wp:positionV>
                <wp:extent cx="6807835" cy="1404620"/>
                <wp:effectExtent l="0" t="0" r="12065" b="14605"/>
                <wp:wrapSquare wrapText="bothSides"/>
                <wp:docPr id="8332821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rgbClr val="008892"/>
                        </a:solidFill>
                        <a:ln w="9525">
                          <a:solidFill>
                            <a:srgbClr val="000000"/>
                          </a:solidFill>
                          <a:miter lim="800000"/>
                          <a:headEnd/>
                          <a:tailEnd/>
                        </a:ln>
                      </wps:spPr>
                      <wps:txbx>
                        <w:txbxContent>
                          <w:p w14:paraId="180941EF" w14:textId="4FDB5E83" w:rsidR="00033D52" w:rsidRPr="003845BC" w:rsidRDefault="00033D52" w:rsidP="002E47B2">
                            <w:pPr>
                              <w:pStyle w:val="Heading2"/>
                              <w:rPr>
                                <w:color w:val="FFFFFF" w:themeColor="background1"/>
                              </w:rPr>
                            </w:pPr>
                            <w:r w:rsidRPr="003845BC">
                              <w:rPr>
                                <w:color w:val="FFFFFF" w:themeColor="background1"/>
                              </w:rPr>
                              <w:t xml:space="preserve">Learning Experience #1: </w:t>
                            </w:r>
                            <w:r w:rsidR="00941FF6">
                              <w:rPr>
                                <w:color w:val="FFFFFF" w:themeColor="background1"/>
                              </w:rPr>
                              <w:t xml:space="preserve">What do </w:t>
                            </w:r>
                            <w:r w:rsidR="009E293F">
                              <w:rPr>
                                <w:color w:val="FFFFFF" w:themeColor="background1"/>
                              </w:rPr>
                              <w:t>animals</w:t>
                            </w:r>
                            <w:r w:rsidR="00941FF6">
                              <w:rPr>
                                <w:color w:val="FFFFFF" w:themeColor="background1"/>
                              </w:rPr>
                              <w:t xml:space="preserve"> need </w:t>
                            </w:r>
                            <w:r w:rsidR="001506A5">
                              <w:rPr>
                                <w:color w:val="FFFFFF" w:themeColor="background1"/>
                              </w:rPr>
                              <w:t>to survive</w:t>
                            </w:r>
                            <w:r w:rsidR="00941FF6">
                              <w:rPr>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1" type="#_x0000_t202" alt="&quot;&quot;" style="position:absolute;margin-left:0;margin-top:23.9pt;width:536.0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gOGg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" fillcolor="#008892">
                <v:textbox style="mso-fit-shape-to-text:t">
                  <w:txbxContent>
                    <w:p w14:paraId="180941EF" w14:textId="4FDB5E83" w:rsidR="00033D52" w:rsidRPr="003845BC" w:rsidRDefault="00033D52" w:rsidP="002E47B2">
                      <w:pPr>
                        <w:pStyle w:val="Heading2"/>
                        <w:rPr>
                          <w:color w:val="FFFFFF" w:themeColor="background1"/>
                        </w:rPr>
                      </w:pPr>
                      <w:r w:rsidRPr="003845BC">
                        <w:rPr>
                          <w:color w:val="FFFFFF" w:themeColor="background1"/>
                        </w:rPr>
                        <w:t xml:space="preserve">Learning Experience #1: </w:t>
                      </w:r>
                      <w:r w:rsidR="00941FF6">
                        <w:rPr>
                          <w:color w:val="FFFFFF" w:themeColor="background1"/>
                        </w:rPr>
                        <w:t xml:space="preserve">What do </w:t>
                      </w:r>
                      <w:r w:rsidR="009E293F">
                        <w:rPr>
                          <w:color w:val="FFFFFF" w:themeColor="background1"/>
                        </w:rPr>
                        <w:t>animals</w:t>
                      </w:r>
                      <w:r w:rsidR="00941FF6">
                        <w:rPr>
                          <w:color w:val="FFFFFF" w:themeColor="background1"/>
                        </w:rPr>
                        <w:t xml:space="preserve"> need </w:t>
                      </w:r>
                      <w:r w:rsidR="001506A5">
                        <w:rPr>
                          <w:color w:val="FFFFFF" w:themeColor="background1"/>
                        </w:rPr>
                        <w:t>to survive</w:t>
                      </w:r>
                      <w:r w:rsidR="00941FF6">
                        <w:rPr>
                          <w:color w:val="FFFFFF" w:themeColor="background1"/>
                        </w:rPr>
                        <w:t>?</w:t>
                      </w:r>
                    </w:p>
                  </w:txbxContent>
                </v:textbox>
                <w10:wrap type="square" anchorx="margin"/>
              </v:shape>
            </w:pict>
          </mc:Fallback>
        </mc:AlternateContent>
      </w:r>
      <w:r w:rsidR="000852F9"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5" behindDoc="0" locked="0" layoutInCell="1" allowOverlap="1" wp14:anchorId="34AE7175" wp14:editId="7EC83C3F">
                <wp:simplePos x="0" y="0"/>
                <wp:positionH relativeFrom="margin">
                  <wp:align>left</wp:align>
                </wp:positionH>
                <wp:positionV relativeFrom="paragraph">
                  <wp:posOffset>641462</wp:posOffset>
                </wp:positionV>
                <wp:extent cx="6807835" cy="1404620"/>
                <wp:effectExtent l="0" t="0" r="12065" b="2730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chemeClr val="accent5">
                            <a:lumMod val="20000"/>
                            <a:lumOff val="80000"/>
                          </a:schemeClr>
                        </a:solidFill>
                        <a:ln w="9525">
                          <a:solidFill>
                            <a:srgbClr val="000000"/>
                          </a:solidFill>
                          <a:miter lim="800000"/>
                          <a:headEnd/>
                          <a:tailEnd/>
                        </a:ln>
                      </wps:spPr>
                      <wps:txbx>
                        <w:txbxContent>
                          <w:p w14:paraId="7ED50065" w14:textId="4CED1048" w:rsidR="00033D5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8A196B">
                              <w:rPr>
                                <w:rFonts w:asciiTheme="majorHAnsi" w:eastAsia="Calibri" w:hAnsiTheme="majorHAnsi" w:cstheme="majorBidi"/>
                                <w:lang w:val="en-US"/>
                              </w:rPr>
                              <w:t xml:space="preserve">Students make observations of what </w:t>
                            </w:r>
                            <w:r w:rsidR="009E293F">
                              <w:rPr>
                                <w:rFonts w:asciiTheme="majorHAnsi" w:eastAsia="Calibri" w:hAnsiTheme="majorHAnsi" w:cstheme="majorBidi"/>
                                <w:lang w:val="en-US"/>
                              </w:rPr>
                              <w:t>animals</w:t>
                            </w:r>
                            <w:r w:rsidR="008A196B">
                              <w:rPr>
                                <w:rFonts w:asciiTheme="majorHAnsi" w:eastAsia="Calibri" w:hAnsiTheme="majorHAnsi" w:cstheme="majorBidi"/>
                                <w:lang w:val="en-US"/>
                              </w:rPr>
                              <w:t xml:space="preserve"> need to surv</w:t>
                            </w:r>
                            <w:r w:rsidR="00181A67">
                              <w:rPr>
                                <w:rFonts w:asciiTheme="majorHAnsi" w:eastAsia="Calibri" w:hAnsiTheme="majorHAnsi" w:cstheme="majorBidi"/>
                                <w:lang w:val="en-US"/>
                              </w:rPr>
                              <w:t xml:space="preserve">ive.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2" type="#_x0000_t202" alt="&quot;&quot;" style="position:absolute;margin-left:0;margin-top:50.5pt;width:536.0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" fillcolor="#daeef3 [664]">
                <v:textbox style="mso-fit-shape-to-text:t">
                  <w:txbxContent>
                    <w:p w14:paraId="7ED50065" w14:textId="4CED1048" w:rsidR="00033D5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8A196B">
                        <w:rPr>
                          <w:rFonts w:asciiTheme="majorHAnsi" w:eastAsia="Calibri" w:hAnsiTheme="majorHAnsi" w:cstheme="majorBidi"/>
                          <w:lang w:val="en-US"/>
                        </w:rPr>
                        <w:t xml:space="preserve">Students make observations of what </w:t>
                      </w:r>
                      <w:r w:rsidR="009E293F">
                        <w:rPr>
                          <w:rFonts w:asciiTheme="majorHAnsi" w:eastAsia="Calibri" w:hAnsiTheme="majorHAnsi" w:cstheme="majorBidi"/>
                          <w:lang w:val="en-US"/>
                        </w:rPr>
                        <w:t>animals</w:t>
                      </w:r>
                      <w:r w:rsidR="008A196B">
                        <w:rPr>
                          <w:rFonts w:asciiTheme="majorHAnsi" w:eastAsia="Calibri" w:hAnsiTheme="majorHAnsi" w:cstheme="majorBidi"/>
                          <w:lang w:val="en-US"/>
                        </w:rPr>
                        <w:t xml:space="preserve"> need to surv</w:t>
                      </w:r>
                      <w:r w:rsidR="00181A67">
                        <w:rPr>
                          <w:rFonts w:asciiTheme="majorHAnsi" w:eastAsia="Calibri" w:hAnsiTheme="majorHAnsi" w:cstheme="majorBidi"/>
                          <w:lang w:val="en-US"/>
                        </w:rPr>
                        <w:t xml:space="preserve">ive. </w:t>
                      </w:r>
                    </w:p>
                  </w:txbxContent>
                </v:textbox>
                <w10:wrap type="square" anchorx="margin"/>
              </v:shape>
            </w:pict>
          </mc:Fallback>
        </mc:AlternateContent>
      </w:r>
    </w:p>
    <w:p w14:paraId="494A6EE1" w14:textId="6A622A94" w:rsidR="00545D1B" w:rsidRDefault="006E4A4A" w:rsidP="00AD598A">
      <w:pPr>
        <w:widowControl w:val="0"/>
        <w:spacing w:line="240" w:lineRule="auto"/>
        <w:rPr>
          <w:rFonts w:asciiTheme="majorHAnsi" w:eastAsia="Calibri" w:hAnsiTheme="majorHAnsi" w:cstheme="majorBidi"/>
          <w:lang w:val="en-US"/>
        </w:rPr>
      </w:pPr>
      <w:r w:rsidRPr="52498B25">
        <w:rPr>
          <w:rFonts w:asciiTheme="majorHAnsi" w:eastAsia="Calibri" w:hAnsiTheme="majorHAnsi" w:cstheme="majorBidi"/>
          <w:lang w:val="en-US"/>
        </w:rPr>
        <w:t>Beg</w:t>
      </w:r>
      <w:r w:rsidR="001506A5">
        <w:rPr>
          <w:rFonts w:asciiTheme="majorHAnsi" w:eastAsia="Calibri" w:hAnsiTheme="majorHAnsi" w:cstheme="majorBidi"/>
          <w:lang w:val="en-US"/>
        </w:rPr>
        <w:t>in</w:t>
      </w:r>
      <w:r w:rsidRPr="52498B25">
        <w:rPr>
          <w:rFonts w:asciiTheme="majorHAnsi" w:eastAsia="Calibri" w:hAnsiTheme="majorHAnsi" w:cstheme="majorBidi"/>
          <w:lang w:val="en-US"/>
        </w:rPr>
        <w:t xml:space="preserve"> the discussion </w:t>
      </w:r>
      <w:r w:rsidR="002F04C5" w:rsidRPr="52498B25">
        <w:rPr>
          <w:rFonts w:asciiTheme="majorHAnsi" w:eastAsia="Calibri" w:hAnsiTheme="majorHAnsi" w:cstheme="majorBidi"/>
          <w:lang w:val="en-US"/>
        </w:rPr>
        <w:t>by</w:t>
      </w:r>
      <w:r w:rsidRPr="52498B25">
        <w:rPr>
          <w:rFonts w:asciiTheme="majorHAnsi" w:eastAsia="Calibri" w:hAnsiTheme="majorHAnsi" w:cstheme="majorBidi"/>
          <w:lang w:val="en-US"/>
        </w:rPr>
        <w:t xml:space="preserve"> </w:t>
      </w:r>
      <w:r w:rsidR="00B55CE5" w:rsidRPr="52498B25">
        <w:rPr>
          <w:rFonts w:asciiTheme="majorHAnsi" w:eastAsia="Calibri" w:hAnsiTheme="majorHAnsi" w:cstheme="majorBidi"/>
          <w:lang w:val="en-US"/>
        </w:rPr>
        <w:t xml:space="preserve">reviewing </w:t>
      </w:r>
      <w:r w:rsidRPr="52498B25">
        <w:rPr>
          <w:rFonts w:asciiTheme="majorHAnsi" w:eastAsia="Calibri" w:hAnsiTheme="majorHAnsi" w:cstheme="majorBidi"/>
          <w:lang w:val="en-US"/>
        </w:rPr>
        <w:t xml:space="preserve">what </w:t>
      </w:r>
      <w:r w:rsidR="00B55CE5" w:rsidRPr="52498B25">
        <w:rPr>
          <w:rFonts w:asciiTheme="majorHAnsi" w:eastAsia="Calibri" w:hAnsiTheme="majorHAnsi" w:cstheme="majorBidi"/>
          <w:lang w:val="en-US"/>
        </w:rPr>
        <w:t xml:space="preserve">students </w:t>
      </w:r>
      <w:r w:rsidRPr="52498B25">
        <w:rPr>
          <w:rFonts w:asciiTheme="majorHAnsi" w:eastAsia="Calibri" w:hAnsiTheme="majorHAnsi" w:cstheme="majorBidi"/>
          <w:lang w:val="en-US"/>
        </w:rPr>
        <w:t xml:space="preserve">already know about </w:t>
      </w:r>
      <w:r w:rsidR="003F497D" w:rsidRPr="52498B25">
        <w:rPr>
          <w:rFonts w:asciiTheme="majorHAnsi" w:eastAsia="Calibri" w:hAnsiTheme="majorHAnsi" w:cstheme="majorBidi"/>
          <w:lang w:val="en-US"/>
        </w:rPr>
        <w:t>animals</w:t>
      </w:r>
      <w:r w:rsidRPr="52498B25">
        <w:rPr>
          <w:rFonts w:asciiTheme="majorHAnsi" w:eastAsia="Calibri" w:hAnsiTheme="majorHAnsi" w:cstheme="majorBidi"/>
          <w:lang w:val="en-US"/>
        </w:rPr>
        <w:t xml:space="preserve"> and what </w:t>
      </w:r>
      <w:r w:rsidR="003F497D" w:rsidRPr="52498B25">
        <w:rPr>
          <w:rFonts w:asciiTheme="majorHAnsi" w:eastAsia="Calibri" w:hAnsiTheme="majorHAnsi" w:cstheme="majorBidi"/>
          <w:lang w:val="en-US"/>
        </w:rPr>
        <w:t>animals</w:t>
      </w:r>
      <w:r w:rsidR="00122865" w:rsidRPr="52498B25">
        <w:rPr>
          <w:rFonts w:asciiTheme="majorHAnsi" w:eastAsia="Calibri" w:hAnsiTheme="majorHAnsi" w:cstheme="majorBidi"/>
          <w:lang w:val="en-US"/>
        </w:rPr>
        <w:t xml:space="preserve"> </w:t>
      </w:r>
      <w:r w:rsidRPr="52498B25">
        <w:rPr>
          <w:rFonts w:asciiTheme="majorHAnsi" w:eastAsia="Calibri" w:hAnsiTheme="majorHAnsi" w:cstheme="majorBidi"/>
          <w:lang w:val="en-US"/>
        </w:rPr>
        <w:t xml:space="preserve">need to survive. </w:t>
      </w:r>
      <w:r w:rsidR="00176232" w:rsidRPr="00176232">
        <w:rPr>
          <w:rFonts w:asciiTheme="majorHAnsi" w:eastAsia="Calibri" w:hAnsiTheme="majorHAnsi" w:cstheme="majorBidi"/>
        </w:rPr>
        <w:t xml:space="preserve">Explain to </w:t>
      </w:r>
      <w:r w:rsidR="003F497D" w:rsidRPr="00176232">
        <w:rPr>
          <w:rFonts w:asciiTheme="majorHAnsi" w:eastAsia="Calibri" w:hAnsiTheme="majorHAnsi" w:cstheme="majorBidi"/>
        </w:rPr>
        <w:t>students</w:t>
      </w:r>
      <w:r w:rsidR="00176232" w:rsidRPr="00176232">
        <w:rPr>
          <w:rFonts w:asciiTheme="majorHAnsi" w:eastAsia="Calibri" w:hAnsiTheme="majorHAnsi" w:cstheme="majorBidi"/>
        </w:rPr>
        <w:t>,</w:t>
      </w:r>
      <w:r w:rsidR="003F497D" w:rsidRPr="00176232">
        <w:rPr>
          <w:rFonts w:asciiTheme="majorHAnsi" w:eastAsia="Calibri" w:hAnsiTheme="majorHAnsi" w:cstheme="majorBidi"/>
        </w:rPr>
        <w:t xml:space="preserve"> hummingbirds</w:t>
      </w:r>
      <w:r w:rsidR="00176232" w:rsidRPr="00176232">
        <w:rPr>
          <w:rFonts w:asciiTheme="majorHAnsi" w:eastAsia="Calibri" w:hAnsiTheme="majorHAnsi" w:cstheme="majorBidi"/>
        </w:rPr>
        <w:t xml:space="preserve">, like </w:t>
      </w:r>
      <w:r w:rsidR="005E21E2">
        <w:rPr>
          <w:rFonts w:asciiTheme="majorHAnsi" w:eastAsia="Calibri" w:hAnsiTheme="majorHAnsi" w:cstheme="majorBidi"/>
        </w:rPr>
        <w:t xml:space="preserve">other </w:t>
      </w:r>
      <w:r w:rsidR="00176232" w:rsidRPr="00176232">
        <w:rPr>
          <w:rFonts w:asciiTheme="majorHAnsi" w:eastAsia="Calibri" w:hAnsiTheme="majorHAnsi" w:cstheme="majorBidi"/>
        </w:rPr>
        <w:t>animals,</w:t>
      </w:r>
      <w:r w:rsidR="003F497D" w:rsidRPr="00176232">
        <w:rPr>
          <w:rFonts w:asciiTheme="majorHAnsi" w:eastAsia="Calibri" w:hAnsiTheme="majorHAnsi" w:cstheme="majorBidi"/>
        </w:rPr>
        <w:t xml:space="preserve"> need </w:t>
      </w:r>
      <w:r w:rsidR="00176232" w:rsidRPr="00176232">
        <w:rPr>
          <w:rFonts w:asciiTheme="majorHAnsi" w:eastAsia="Calibri" w:hAnsiTheme="majorHAnsi" w:cstheme="majorBidi"/>
        </w:rPr>
        <w:t>certain things to live and grow.</w:t>
      </w:r>
      <w:r w:rsidR="00176232">
        <w:rPr>
          <w:rFonts w:asciiTheme="majorHAnsi" w:eastAsia="Calibri" w:hAnsiTheme="majorHAnsi" w:cstheme="majorBidi"/>
        </w:rPr>
        <w:t xml:space="preserve"> </w:t>
      </w:r>
      <w:r w:rsidR="00176232" w:rsidRPr="00176232">
        <w:rPr>
          <w:rFonts w:asciiTheme="majorHAnsi" w:eastAsia="Calibri" w:hAnsiTheme="majorHAnsi" w:cstheme="majorBidi"/>
        </w:rPr>
        <w:t>Pose the question, “</w:t>
      </w:r>
      <w:r w:rsidR="00E55DA0">
        <w:rPr>
          <w:rFonts w:asciiTheme="majorHAnsi" w:eastAsia="Calibri" w:hAnsiTheme="majorHAnsi" w:cstheme="majorBidi"/>
        </w:rPr>
        <w:t>Based</w:t>
      </w:r>
      <w:r w:rsidR="003F497D">
        <w:rPr>
          <w:rFonts w:asciiTheme="majorHAnsi" w:eastAsia="Calibri" w:hAnsiTheme="majorHAnsi" w:cstheme="majorBidi"/>
        </w:rPr>
        <w:t xml:space="preserve"> on what </w:t>
      </w:r>
      <w:r w:rsidR="00E55DA0">
        <w:rPr>
          <w:rFonts w:asciiTheme="majorHAnsi" w:eastAsia="Calibri" w:hAnsiTheme="majorHAnsi" w:cstheme="majorBidi"/>
        </w:rPr>
        <w:t>you</w:t>
      </w:r>
      <w:r w:rsidR="003F497D">
        <w:rPr>
          <w:rFonts w:asciiTheme="majorHAnsi" w:eastAsia="Calibri" w:hAnsiTheme="majorHAnsi" w:cstheme="majorBidi"/>
        </w:rPr>
        <w:t xml:space="preserve"> already </w:t>
      </w:r>
      <w:r w:rsidR="000F1864">
        <w:rPr>
          <w:rFonts w:asciiTheme="majorHAnsi" w:eastAsia="Calibri" w:hAnsiTheme="majorHAnsi" w:cstheme="majorBidi"/>
        </w:rPr>
        <w:t>k</w:t>
      </w:r>
      <w:r w:rsidR="003F497D">
        <w:rPr>
          <w:rFonts w:asciiTheme="majorHAnsi" w:eastAsia="Calibri" w:hAnsiTheme="majorHAnsi" w:cstheme="majorBidi"/>
        </w:rPr>
        <w:t>now</w:t>
      </w:r>
      <w:r w:rsidR="00E55DA0">
        <w:rPr>
          <w:rFonts w:asciiTheme="majorHAnsi" w:eastAsia="Calibri" w:hAnsiTheme="majorHAnsi" w:cstheme="majorBidi"/>
        </w:rPr>
        <w:t xml:space="preserve"> and what we have read, w</w:t>
      </w:r>
      <w:r w:rsidR="00176232" w:rsidRPr="00176232">
        <w:rPr>
          <w:rFonts w:asciiTheme="majorHAnsi" w:eastAsia="Calibri" w:hAnsiTheme="majorHAnsi" w:cstheme="majorBidi"/>
        </w:rPr>
        <w:t>hat do</w:t>
      </w:r>
      <w:r w:rsidR="00E55DA0">
        <w:rPr>
          <w:rFonts w:asciiTheme="majorHAnsi" w:eastAsia="Calibri" w:hAnsiTheme="majorHAnsi" w:cstheme="majorBidi"/>
        </w:rPr>
        <w:t xml:space="preserve"> you think</w:t>
      </w:r>
      <w:r w:rsidR="00176232" w:rsidRPr="00176232">
        <w:rPr>
          <w:rFonts w:asciiTheme="majorHAnsi" w:eastAsia="Calibri" w:hAnsiTheme="majorHAnsi" w:cstheme="majorBidi"/>
        </w:rPr>
        <w:t xml:space="preserve"> the hummingbird need</w:t>
      </w:r>
      <w:r w:rsidR="00E55DA0">
        <w:rPr>
          <w:rFonts w:asciiTheme="majorHAnsi" w:eastAsia="Calibri" w:hAnsiTheme="majorHAnsi" w:cstheme="majorBidi"/>
        </w:rPr>
        <w:t>s</w:t>
      </w:r>
      <w:r w:rsidR="00176232" w:rsidRPr="00176232">
        <w:rPr>
          <w:rFonts w:asciiTheme="majorHAnsi" w:eastAsia="Calibri" w:hAnsiTheme="majorHAnsi" w:cstheme="majorBidi"/>
        </w:rPr>
        <w:t xml:space="preserve"> to survive in </w:t>
      </w:r>
      <w:r w:rsidR="005E21E2">
        <w:rPr>
          <w:rFonts w:asciiTheme="majorHAnsi" w:eastAsia="Calibri" w:hAnsiTheme="majorHAnsi" w:cstheme="majorBidi"/>
        </w:rPr>
        <w:t>their</w:t>
      </w:r>
      <w:r w:rsidR="00176232" w:rsidRPr="00176232">
        <w:rPr>
          <w:rFonts w:asciiTheme="majorHAnsi" w:eastAsia="Calibri" w:hAnsiTheme="majorHAnsi" w:cstheme="majorBidi"/>
        </w:rPr>
        <w:t xml:space="preserve"> </w:t>
      </w:r>
      <w:r w:rsidR="001B23CB" w:rsidRPr="00176232">
        <w:rPr>
          <w:rFonts w:asciiTheme="majorHAnsi" w:eastAsia="Calibri" w:hAnsiTheme="majorHAnsi" w:cstheme="majorBidi"/>
        </w:rPr>
        <w:t>environment?”</w:t>
      </w:r>
      <w:r w:rsidR="003F497D" w:rsidRPr="52498B25">
        <w:rPr>
          <w:rFonts w:asciiTheme="majorHAnsi" w:eastAsia="Calibri" w:hAnsiTheme="majorHAnsi" w:cstheme="majorBidi"/>
          <w:lang w:val="en-US"/>
        </w:rPr>
        <w:t xml:space="preserve"> </w:t>
      </w:r>
      <w:r w:rsidR="00E55DA0">
        <w:rPr>
          <w:rFonts w:asciiTheme="majorHAnsi" w:eastAsia="Calibri" w:hAnsiTheme="majorHAnsi" w:cstheme="majorBidi"/>
          <w:lang w:val="en-US"/>
        </w:rPr>
        <w:t>Using the student suggestions, c</w:t>
      </w:r>
      <w:r w:rsidR="003128B2">
        <w:rPr>
          <w:rFonts w:asciiTheme="majorHAnsi" w:eastAsia="Calibri" w:hAnsiTheme="majorHAnsi" w:cstheme="majorBidi"/>
          <w:lang w:val="en-US"/>
        </w:rPr>
        <w:t xml:space="preserve">onsider setting up a hummingbird garden outside on the school grounds close to the classroom. The hummingbird garden should consist of a hummingbird feeder, bird bath with water, </w:t>
      </w:r>
      <w:r w:rsidR="00201EB4">
        <w:rPr>
          <w:rFonts w:asciiTheme="majorHAnsi" w:eastAsia="Calibri" w:hAnsiTheme="majorHAnsi" w:cstheme="majorBidi"/>
          <w:lang w:val="en-US"/>
        </w:rPr>
        <w:t>bright colored flowers and a large bus</w:t>
      </w:r>
      <w:r w:rsidR="000A19F1">
        <w:rPr>
          <w:rFonts w:asciiTheme="majorHAnsi" w:eastAsia="Calibri" w:hAnsiTheme="majorHAnsi" w:cstheme="majorBidi"/>
          <w:lang w:val="en-US"/>
        </w:rPr>
        <w:t xml:space="preserve">h or small tree. </w:t>
      </w:r>
      <w:r w:rsidR="00BE407A">
        <w:rPr>
          <w:rFonts w:asciiTheme="majorHAnsi" w:eastAsia="Calibri" w:hAnsiTheme="majorHAnsi" w:cstheme="majorBidi"/>
          <w:lang w:val="en-US"/>
        </w:rPr>
        <w:t>Use th</w:t>
      </w:r>
      <w:r w:rsidR="003820CE">
        <w:rPr>
          <w:rFonts w:asciiTheme="majorHAnsi" w:eastAsia="Calibri" w:hAnsiTheme="majorHAnsi" w:cstheme="majorBidi"/>
          <w:lang w:val="en-US"/>
        </w:rPr>
        <w:t>e garden</w:t>
      </w:r>
      <w:r w:rsidR="000A19F1">
        <w:rPr>
          <w:rFonts w:asciiTheme="majorHAnsi" w:eastAsia="Calibri" w:hAnsiTheme="majorHAnsi" w:cstheme="majorBidi"/>
          <w:lang w:val="en-US"/>
        </w:rPr>
        <w:t xml:space="preserve"> for </w:t>
      </w:r>
      <w:r w:rsidR="00BE407A">
        <w:rPr>
          <w:rFonts w:asciiTheme="majorHAnsi" w:eastAsia="Calibri" w:hAnsiTheme="majorHAnsi" w:cstheme="majorBidi"/>
          <w:lang w:val="en-US"/>
        </w:rPr>
        <w:t xml:space="preserve">students to make </w:t>
      </w:r>
      <w:r w:rsidR="000A19F1">
        <w:rPr>
          <w:rFonts w:asciiTheme="majorHAnsi" w:eastAsia="Calibri" w:hAnsiTheme="majorHAnsi" w:cstheme="majorBidi"/>
          <w:lang w:val="en-US"/>
        </w:rPr>
        <w:t>observations of the hummingbird as students identify the needs of hummingbirds.</w:t>
      </w:r>
      <w:r w:rsidR="003F497D" w:rsidRPr="52498B25">
        <w:rPr>
          <w:rFonts w:asciiTheme="majorHAnsi" w:eastAsia="Calibri" w:hAnsiTheme="majorHAnsi" w:cstheme="majorBidi"/>
          <w:lang w:val="en-US"/>
        </w:rPr>
        <w:t xml:space="preserve"> </w:t>
      </w:r>
    </w:p>
    <w:p w14:paraId="7271EA13" w14:textId="77777777" w:rsidR="003F45BE" w:rsidRDefault="003F45BE" w:rsidP="00AD598A">
      <w:pPr>
        <w:widowControl w:val="0"/>
        <w:spacing w:line="240" w:lineRule="auto"/>
        <w:rPr>
          <w:rFonts w:asciiTheme="majorHAnsi" w:eastAsia="Calibri" w:hAnsiTheme="majorHAnsi" w:cstheme="majorBidi"/>
        </w:rPr>
      </w:pPr>
    </w:p>
    <w:p w14:paraId="30477B22" w14:textId="010C7826" w:rsidR="00407DA7" w:rsidRDefault="00126FDC"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Students</w:t>
      </w:r>
      <w:r w:rsidR="00407DA7" w:rsidRPr="00407DA7">
        <w:rPr>
          <w:rFonts w:asciiTheme="majorHAnsi" w:eastAsia="Calibri" w:hAnsiTheme="majorHAnsi" w:cstheme="majorBidi"/>
          <w:lang w:val="en-US"/>
        </w:rPr>
        <w:t xml:space="preserve"> will have a chance to investigate </w:t>
      </w:r>
      <w:r>
        <w:rPr>
          <w:rFonts w:asciiTheme="majorHAnsi" w:eastAsia="Calibri" w:hAnsiTheme="majorHAnsi" w:cstheme="majorBidi"/>
          <w:lang w:val="en-US"/>
        </w:rPr>
        <w:t>what hummingbirds need to survive</w:t>
      </w:r>
      <w:r w:rsidR="00407DA7" w:rsidRPr="00407DA7">
        <w:rPr>
          <w:rFonts w:asciiTheme="majorHAnsi" w:eastAsia="Calibri" w:hAnsiTheme="majorHAnsi" w:cstheme="majorBidi"/>
          <w:lang w:val="en-US"/>
        </w:rPr>
        <w:t xml:space="preserve"> through hands-on exploration</w:t>
      </w:r>
      <w:r>
        <w:rPr>
          <w:rFonts w:asciiTheme="majorHAnsi" w:eastAsia="Calibri" w:hAnsiTheme="majorHAnsi" w:cstheme="majorBidi"/>
          <w:lang w:val="en-US"/>
        </w:rPr>
        <w:t>.</w:t>
      </w:r>
      <w:r w:rsidR="00407DA7">
        <w:rPr>
          <w:rFonts w:asciiTheme="majorHAnsi" w:eastAsia="Calibri" w:hAnsiTheme="majorHAnsi" w:cstheme="majorBidi"/>
          <w:lang w:val="en-US"/>
        </w:rPr>
        <w:t xml:space="preserve"> </w:t>
      </w:r>
      <w:r w:rsidR="00407DA7" w:rsidRPr="00407DA7">
        <w:rPr>
          <w:rFonts w:asciiTheme="majorHAnsi" w:eastAsia="Calibri" w:hAnsiTheme="majorHAnsi" w:cstheme="majorBidi"/>
          <w:lang w:val="en-US"/>
        </w:rPr>
        <w:t xml:space="preserve">During the hands-on exploration, provide materials that represent the basic needs of a hummingbird: food (nectar from flowers), water (for hydration), shelter (trees and nests for rest and safety) and air (symbolized by a fan or open windows). </w:t>
      </w:r>
    </w:p>
    <w:p w14:paraId="0A9C6732" w14:textId="77777777" w:rsidR="00407DA7" w:rsidRDefault="00407DA7" w:rsidP="00407DA7">
      <w:pPr>
        <w:widowControl w:val="0"/>
        <w:spacing w:line="240" w:lineRule="auto"/>
        <w:rPr>
          <w:rFonts w:asciiTheme="majorHAnsi" w:eastAsia="Calibri" w:hAnsiTheme="majorHAnsi" w:cstheme="majorBidi"/>
          <w:lang w:val="en-US"/>
        </w:rPr>
      </w:pPr>
    </w:p>
    <w:p w14:paraId="01BFFEEF" w14:textId="294375B6" w:rsidR="00533F65" w:rsidRPr="00533F65" w:rsidRDefault="00533F65" w:rsidP="00407DA7">
      <w:pPr>
        <w:widowControl w:val="0"/>
        <w:spacing w:line="240" w:lineRule="auto"/>
        <w:rPr>
          <w:rFonts w:asciiTheme="majorHAnsi" w:eastAsia="Calibri" w:hAnsiTheme="majorHAnsi" w:cstheme="majorBidi"/>
          <w:b/>
          <w:bCs/>
          <w:u w:val="single"/>
          <w:lang w:val="en-US"/>
        </w:rPr>
      </w:pPr>
      <w:r w:rsidRPr="00533F65">
        <w:rPr>
          <w:rFonts w:asciiTheme="majorHAnsi" w:eastAsia="Calibri" w:hAnsiTheme="majorHAnsi" w:cstheme="majorBidi"/>
          <w:b/>
          <w:bCs/>
          <w:u w:val="single"/>
          <w:lang w:val="en-US"/>
        </w:rPr>
        <w:t>FOOD</w:t>
      </w:r>
    </w:p>
    <w:p w14:paraId="5D92A811" w14:textId="7B7B7212" w:rsidR="00407DA7" w:rsidRDefault="00407DA7" w:rsidP="00407DA7">
      <w:pPr>
        <w:widowControl w:val="0"/>
        <w:spacing w:line="240" w:lineRule="auto"/>
        <w:rPr>
          <w:rFonts w:asciiTheme="majorHAnsi" w:eastAsia="Calibri" w:hAnsiTheme="majorHAnsi" w:cstheme="majorBidi"/>
          <w:lang w:val="en-US"/>
        </w:rPr>
      </w:pPr>
      <w:r w:rsidRPr="00407DA7">
        <w:rPr>
          <w:rFonts w:asciiTheme="majorHAnsi" w:eastAsia="Calibri" w:hAnsiTheme="majorHAnsi" w:cstheme="majorBidi"/>
          <w:lang w:val="en-US"/>
        </w:rPr>
        <w:t>Begin by exploring flowers, real or artificial, and ask</w:t>
      </w:r>
      <w:r w:rsidR="00963994">
        <w:rPr>
          <w:rFonts w:asciiTheme="majorHAnsi" w:eastAsia="Calibri" w:hAnsiTheme="majorHAnsi" w:cstheme="majorBidi"/>
          <w:lang w:val="en-US"/>
        </w:rPr>
        <w:t xml:space="preserve"> </w:t>
      </w:r>
      <w:r w:rsidRPr="00407DA7">
        <w:rPr>
          <w:rFonts w:asciiTheme="majorHAnsi" w:eastAsia="Calibri" w:hAnsiTheme="majorHAnsi" w:cstheme="majorBidi"/>
          <w:lang w:val="en-US"/>
        </w:rPr>
        <w:t>students, “Why do you think the hummingbird might like this flower?” Show how flowers provide nectar, a sweet liquid that hummingbirds drink for energy. Let students pretend to be a hummingbird by</w:t>
      </w:r>
      <w:r w:rsidR="00963994">
        <w:rPr>
          <w:rFonts w:asciiTheme="majorHAnsi" w:eastAsia="Calibri" w:hAnsiTheme="majorHAnsi" w:cstheme="majorBidi"/>
          <w:lang w:val="en-US"/>
        </w:rPr>
        <w:t xml:space="preserve"> using</w:t>
      </w:r>
      <w:r w:rsidRPr="00407DA7">
        <w:rPr>
          <w:rFonts w:asciiTheme="majorHAnsi" w:eastAsia="Calibri" w:hAnsiTheme="majorHAnsi" w:cstheme="majorBidi"/>
          <w:lang w:val="en-US"/>
        </w:rPr>
        <w:t xml:space="preserve"> a straw to “feed” from the flower, helping them understand how the hummingbird collects food.</w:t>
      </w:r>
      <w:r w:rsidR="002146EA">
        <w:rPr>
          <w:rFonts w:asciiTheme="majorHAnsi" w:eastAsia="Calibri" w:hAnsiTheme="majorHAnsi" w:cstheme="majorBidi"/>
          <w:lang w:val="en-US"/>
        </w:rPr>
        <w:t xml:space="preserve"> </w:t>
      </w:r>
    </w:p>
    <w:p w14:paraId="2A05A29E" w14:textId="77777777" w:rsidR="002146EA" w:rsidRDefault="002146EA" w:rsidP="00407DA7">
      <w:pPr>
        <w:widowControl w:val="0"/>
        <w:spacing w:line="240" w:lineRule="auto"/>
        <w:rPr>
          <w:rFonts w:asciiTheme="majorHAnsi" w:eastAsia="Calibri" w:hAnsiTheme="majorHAnsi" w:cstheme="majorBidi"/>
          <w:lang w:val="en-US"/>
        </w:rPr>
      </w:pPr>
    </w:p>
    <w:p w14:paraId="64B69D82" w14:textId="62A3A970" w:rsidR="002146EA" w:rsidRDefault="002146EA"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To do this gather</w:t>
      </w:r>
      <w:r w:rsidR="00963994">
        <w:rPr>
          <w:rFonts w:asciiTheme="majorHAnsi" w:eastAsia="Calibri" w:hAnsiTheme="majorHAnsi" w:cstheme="majorBidi"/>
          <w:lang w:val="en-US"/>
        </w:rPr>
        <w:t xml:space="preserve"> </w:t>
      </w:r>
      <w:r w:rsidR="00403AB9">
        <w:rPr>
          <w:rFonts w:asciiTheme="majorHAnsi" w:eastAsia="Calibri" w:hAnsiTheme="majorHAnsi" w:cstheme="majorBidi"/>
          <w:lang w:val="en-US"/>
        </w:rPr>
        <w:t>flowers, small cups fille</w:t>
      </w:r>
      <w:r w:rsidR="00713F3C">
        <w:rPr>
          <w:rFonts w:asciiTheme="majorHAnsi" w:eastAsia="Calibri" w:hAnsiTheme="majorHAnsi" w:cstheme="majorBidi"/>
          <w:lang w:val="en-US"/>
        </w:rPr>
        <w:t>d</w:t>
      </w:r>
      <w:r w:rsidR="00403AB9">
        <w:rPr>
          <w:rFonts w:asciiTheme="majorHAnsi" w:eastAsia="Calibri" w:hAnsiTheme="majorHAnsi" w:cstheme="majorBidi"/>
          <w:lang w:val="en-US"/>
        </w:rPr>
        <w:t xml:space="preserve"> with a mixture of water and a bit of sugar (to mimic </w:t>
      </w:r>
      <w:r w:rsidR="00533F65">
        <w:rPr>
          <w:rFonts w:asciiTheme="majorHAnsi" w:eastAsia="Calibri" w:hAnsiTheme="majorHAnsi" w:cstheme="majorBidi"/>
          <w:lang w:val="en-US"/>
        </w:rPr>
        <w:t>nectar</w:t>
      </w:r>
      <w:r w:rsidR="00403AB9">
        <w:rPr>
          <w:rFonts w:asciiTheme="majorHAnsi" w:eastAsia="Calibri" w:hAnsiTheme="majorHAnsi" w:cstheme="majorBidi"/>
          <w:lang w:val="en-US"/>
        </w:rPr>
        <w:t xml:space="preserve">), </w:t>
      </w:r>
      <w:r w:rsidR="002F4129">
        <w:rPr>
          <w:rFonts w:asciiTheme="majorHAnsi" w:eastAsia="Calibri" w:hAnsiTheme="majorHAnsi" w:cstheme="majorBidi"/>
          <w:lang w:val="en-US"/>
        </w:rPr>
        <w:t xml:space="preserve">and </w:t>
      </w:r>
      <w:r w:rsidR="00403AB9">
        <w:rPr>
          <w:rFonts w:asciiTheme="majorHAnsi" w:eastAsia="Calibri" w:hAnsiTheme="majorHAnsi" w:cstheme="majorBidi"/>
          <w:lang w:val="en-US"/>
        </w:rPr>
        <w:t>straws (</w:t>
      </w:r>
      <w:r w:rsidR="008E6FA9">
        <w:rPr>
          <w:rFonts w:asciiTheme="majorHAnsi" w:eastAsia="Calibri" w:hAnsiTheme="majorHAnsi" w:cstheme="majorBidi"/>
          <w:lang w:val="en-US"/>
        </w:rPr>
        <w:t xml:space="preserve">to simulate a </w:t>
      </w:r>
      <w:r w:rsidR="000F1864">
        <w:rPr>
          <w:rFonts w:asciiTheme="majorHAnsi" w:eastAsia="Calibri" w:hAnsiTheme="majorHAnsi" w:cstheme="majorBidi"/>
          <w:lang w:val="en-US"/>
        </w:rPr>
        <w:t>hummingbird’s</w:t>
      </w:r>
      <w:r w:rsidR="008E6FA9">
        <w:rPr>
          <w:rFonts w:asciiTheme="majorHAnsi" w:eastAsia="Calibri" w:hAnsiTheme="majorHAnsi" w:cstheme="majorBidi"/>
          <w:lang w:val="en-US"/>
        </w:rPr>
        <w:t xml:space="preserve"> beak)</w:t>
      </w:r>
      <w:r w:rsidR="002F4129">
        <w:rPr>
          <w:rFonts w:asciiTheme="majorHAnsi" w:eastAsia="Calibri" w:hAnsiTheme="majorHAnsi" w:cstheme="majorBidi"/>
          <w:lang w:val="en-US"/>
        </w:rPr>
        <w:t xml:space="preserve">. </w:t>
      </w:r>
      <w:r w:rsidR="00AF762B">
        <w:rPr>
          <w:rFonts w:asciiTheme="majorHAnsi" w:eastAsia="Calibri" w:hAnsiTheme="majorHAnsi" w:cstheme="majorBidi"/>
          <w:lang w:val="en-US"/>
        </w:rPr>
        <w:t xml:space="preserve">Consider using brightly colored paper </w:t>
      </w:r>
      <w:r w:rsidR="00CE0FEF">
        <w:rPr>
          <w:rFonts w:asciiTheme="majorHAnsi" w:eastAsia="Calibri" w:hAnsiTheme="majorHAnsi" w:cstheme="majorBidi"/>
          <w:lang w:val="en-US"/>
        </w:rPr>
        <w:t xml:space="preserve">and an </w:t>
      </w:r>
      <w:r w:rsidR="00C51AAE">
        <w:rPr>
          <w:rFonts w:asciiTheme="majorHAnsi" w:eastAsia="Calibri" w:hAnsiTheme="majorHAnsi" w:cstheme="majorBidi"/>
          <w:lang w:val="en-US"/>
        </w:rPr>
        <w:t>arrange</w:t>
      </w:r>
      <w:r w:rsidR="00CE0FEF">
        <w:rPr>
          <w:rFonts w:asciiTheme="majorHAnsi" w:eastAsia="Calibri" w:hAnsiTheme="majorHAnsi" w:cstheme="majorBidi"/>
          <w:lang w:val="en-US"/>
        </w:rPr>
        <w:t>ment of brightly colored f</w:t>
      </w:r>
      <w:r w:rsidR="002D7A79">
        <w:rPr>
          <w:rFonts w:asciiTheme="majorHAnsi" w:eastAsia="Calibri" w:hAnsiTheme="majorHAnsi" w:cstheme="majorBidi"/>
          <w:lang w:val="en-US"/>
        </w:rPr>
        <w:t xml:space="preserve">lowers on a table to create a garden for students to visit. Place the small containers of the sugar mixture near or inside the flowers to represent </w:t>
      </w:r>
      <w:r w:rsidR="00533F65">
        <w:rPr>
          <w:rFonts w:asciiTheme="majorHAnsi" w:eastAsia="Calibri" w:hAnsiTheme="majorHAnsi" w:cstheme="majorBidi"/>
          <w:lang w:val="en-US"/>
        </w:rPr>
        <w:t>nectar</w:t>
      </w:r>
      <w:r w:rsidR="002D7A79">
        <w:rPr>
          <w:rFonts w:asciiTheme="majorHAnsi" w:eastAsia="Calibri" w:hAnsiTheme="majorHAnsi" w:cstheme="majorBidi"/>
          <w:lang w:val="en-US"/>
        </w:rPr>
        <w:t>. Provide each student with a straw</w:t>
      </w:r>
      <w:r w:rsidR="00C604C1">
        <w:rPr>
          <w:rFonts w:asciiTheme="majorHAnsi" w:eastAsia="Calibri" w:hAnsiTheme="majorHAnsi" w:cstheme="majorBidi"/>
          <w:lang w:val="en-US"/>
        </w:rPr>
        <w:t>.</w:t>
      </w:r>
      <w:r w:rsidR="00326BD5">
        <w:rPr>
          <w:rFonts w:asciiTheme="majorHAnsi" w:eastAsia="Calibri" w:hAnsiTheme="majorHAnsi" w:cstheme="majorBidi"/>
          <w:lang w:val="en-US"/>
        </w:rPr>
        <w:t xml:space="preserve"> </w:t>
      </w:r>
      <w:r w:rsidR="008C5EC9">
        <w:rPr>
          <w:rFonts w:asciiTheme="majorHAnsi" w:eastAsia="Calibri" w:hAnsiTheme="majorHAnsi" w:cstheme="majorBidi"/>
          <w:lang w:val="en-US"/>
        </w:rPr>
        <w:t xml:space="preserve">Gather </w:t>
      </w:r>
      <w:r w:rsidR="00622806">
        <w:rPr>
          <w:rFonts w:asciiTheme="majorHAnsi" w:eastAsia="Calibri" w:hAnsiTheme="majorHAnsi" w:cstheme="majorBidi"/>
          <w:lang w:val="en-US"/>
        </w:rPr>
        <w:t>students around the garden area</w:t>
      </w:r>
      <w:r w:rsidR="008C5EC9">
        <w:rPr>
          <w:rFonts w:asciiTheme="majorHAnsi" w:eastAsia="Calibri" w:hAnsiTheme="majorHAnsi" w:cstheme="majorBidi"/>
          <w:lang w:val="en-US"/>
        </w:rPr>
        <w:t>. H</w:t>
      </w:r>
      <w:r w:rsidR="00F5652C">
        <w:rPr>
          <w:rFonts w:asciiTheme="majorHAnsi" w:eastAsia="Calibri" w:hAnsiTheme="majorHAnsi" w:cstheme="majorBidi"/>
          <w:lang w:val="en-US"/>
        </w:rPr>
        <w:t xml:space="preserve">ave students </w:t>
      </w:r>
      <w:r w:rsidR="00A80DE6">
        <w:rPr>
          <w:rFonts w:asciiTheme="majorHAnsi" w:eastAsia="Calibri" w:hAnsiTheme="majorHAnsi" w:cstheme="majorBidi"/>
          <w:lang w:val="en-US"/>
        </w:rPr>
        <w:t>imag</w:t>
      </w:r>
      <w:r w:rsidR="00C604C1">
        <w:rPr>
          <w:rFonts w:asciiTheme="majorHAnsi" w:eastAsia="Calibri" w:hAnsiTheme="majorHAnsi" w:cstheme="majorBidi"/>
          <w:lang w:val="en-US"/>
        </w:rPr>
        <w:t>ine</w:t>
      </w:r>
      <w:r w:rsidR="00F5652C">
        <w:rPr>
          <w:rFonts w:asciiTheme="majorHAnsi" w:eastAsia="Calibri" w:hAnsiTheme="majorHAnsi" w:cstheme="majorBidi"/>
          <w:lang w:val="en-US"/>
        </w:rPr>
        <w:t xml:space="preserve"> they are the hummingbird looking for food. </w:t>
      </w:r>
      <w:r w:rsidR="009E29AA">
        <w:rPr>
          <w:rFonts w:asciiTheme="majorHAnsi" w:eastAsia="Calibri" w:hAnsiTheme="majorHAnsi" w:cstheme="majorBidi"/>
          <w:lang w:val="en-US"/>
        </w:rPr>
        <w:t>Identify that the</w:t>
      </w:r>
      <w:r w:rsidR="00EC398A">
        <w:rPr>
          <w:rFonts w:asciiTheme="majorHAnsi" w:eastAsia="Calibri" w:hAnsiTheme="majorHAnsi" w:cstheme="majorBidi"/>
          <w:lang w:val="en-US"/>
        </w:rPr>
        <w:t xml:space="preserve"> </w:t>
      </w:r>
      <w:r w:rsidR="00F301F3">
        <w:rPr>
          <w:rFonts w:asciiTheme="majorHAnsi" w:eastAsia="Calibri" w:hAnsiTheme="majorHAnsi" w:cstheme="majorBidi"/>
          <w:lang w:val="en-US"/>
        </w:rPr>
        <w:t xml:space="preserve">bright colorful </w:t>
      </w:r>
      <w:r w:rsidR="00EC398A">
        <w:rPr>
          <w:rFonts w:asciiTheme="majorHAnsi" w:eastAsia="Calibri" w:hAnsiTheme="majorHAnsi" w:cstheme="majorBidi"/>
          <w:lang w:val="en-US"/>
        </w:rPr>
        <w:t>garden</w:t>
      </w:r>
      <w:r w:rsidR="009E29AA">
        <w:rPr>
          <w:rFonts w:asciiTheme="majorHAnsi" w:eastAsia="Calibri" w:hAnsiTheme="majorHAnsi" w:cstheme="majorBidi"/>
          <w:lang w:val="en-US"/>
        </w:rPr>
        <w:t xml:space="preserve"> </w:t>
      </w:r>
      <w:r w:rsidR="00F301F3">
        <w:rPr>
          <w:rFonts w:asciiTheme="majorHAnsi" w:eastAsia="Calibri" w:hAnsiTheme="majorHAnsi" w:cstheme="majorBidi"/>
          <w:lang w:val="en-US"/>
        </w:rPr>
        <w:t>attracts</w:t>
      </w:r>
      <w:r w:rsidR="009E29AA">
        <w:rPr>
          <w:rFonts w:asciiTheme="majorHAnsi" w:eastAsia="Calibri" w:hAnsiTheme="majorHAnsi" w:cstheme="majorBidi"/>
          <w:lang w:val="en-US"/>
        </w:rPr>
        <w:t xml:space="preserve"> hummingbirds. </w:t>
      </w:r>
      <w:r w:rsidR="00F301F3">
        <w:rPr>
          <w:rFonts w:asciiTheme="majorHAnsi" w:eastAsia="Calibri" w:hAnsiTheme="majorHAnsi" w:cstheme="majorBidi"/>
          <w:lang w:val="en-US"/>
        </w:rPr>
        <w:t>Ask students, “</w:t>
      </w:r>
      <w:r w:rsidR="002259C5">
        <w:rPr>
          <w:rFonts w:asciiTheme="majorHAnsi" w:eastAsia="Calibri" w:hAnsiTheme="majorHAnsi" w:cstheme="majorBidi"/>
          <w:lang w:val="en-US"/>
        </w:rPr>
        <w:t>What do you think hummingbirds do when they find a flower?</w:t>
      </w:r>
      <w:r w:rsidR="00F301F3">
        <w:rPr>
          <w:rFonts w:asciiTheme="majorHAnsi" w:eastAsia="Calibri" w:hAnsiTheme="majorHAnsi" w:cstheme="majorBidi"/>
          <w:lang w:val="en-US"/>
        </w:rPr>
        <w:t>”</w:t>
      </w:r>
      <w:r w:rsidR="002259C5">
        <w:rPr>
          <w:rFonts w:asciiTheme="majorHAnsi" w:eastAsia="Calibri" w:hAnsiTheme="majorHAnsi" w:cstheme="majorBidi"/>
          <w:lang w:val="en-US"/>
        </w:rPr>
        <w:t xml:space="preserve"> </w:t>
      </w:r>
      <w:r w:rsidR="001237DC">
        <w:rPr>
          <w:rFonts w:asciiTheme="majorHAnsi" w:eastAsia="Calibri" w:hAnsiTheme="majorHAnsi" w:cstheme="majorBidi"/>
          <w:lang w:val="en-US"/>
        </w:rPr>
        <w:t xml:space="preserve">Demonstrate for students how to take the straw and show students how to carefully </w:t>
      </w:r>
      <w:r w:rsidR="006D486A">
        <w:rPr>
          <w:rFonts w:asciiTheme="majorHAnsi" w:eastAsia="Calibri" w:hAnsiTheme="majorHAnsi" w:cstheme="majorBidi"/>
          <w:lang w:val="en-US"/>
        </w:rPr>
        <w:t xml:space="preserve">“sip” </w:t>
      </w:r>
      <w:r w:rsidR="009F7C7D">
        <w:rPr>
          <w:rFonts w:asciiTheme="majorHAnsi" w:eastAsia="Calibri" w:hAnsiTheme="majorHAnsi" w:cstheme="majorBidi"/>
          <w:lang w:val="en-US"/>
        </w:rPr>
        <w:t xml:space="preserve">the sugar </w:t>
      </w:r>
      <w:r w:rsidR="00511465">
        <w:rPr>
          <w:rFonts w:asciiTheme="majorHAnsi" w:eastAsia="Calibri" w:hAnsiTheme="majorHAnsi" w:cstheme="majorBidi"/>
          <w:lang w:val="en-US"/>
        </w:rPr>
        <w:t>water from the container</w:t>
      </w:r>
      <w:r w:rsidR="001A6546">
        <w:rPr>
          <w:rFonts w:asciiTheme="majorHAnsi" w:eastAsia="Calibri" w:hAnsiTheme="majorHAnsi" w:cstheme="majorBidi"/>
          <w:lang w:val="en-US"/>
        </w:rPr>
        <w:t xml:space="preserve"> explaining that </w:t>
      </w:r>
      <w:r w:rsidR="00A80DE6">
        <w:rPr>
          <w:rFonts w:asciiTheme="majorHAnsi" w:eastAsia="Calibri" w:hAnsiTheme="majorHAnsi" w:cstheme="majorBidi"/>
          <w:lang w:val="en-US"/>
        </w:rPr>
        <w:t>hummingbirds</w:t>
      </w:r>
      <w:r w:rsidR="001A6546">
        <w:rPr>
          <w:rFonts w:asciiTheme="majorHAnsi" w:eastAsia="Calibri" w:hAnsiTheme="majorHAnsi" w:cstheme="majorBidi"/>
          <w:lang w:val="en-US"/>
        </w:rPr>
        <w:t xml:space="preserve"> use their long beaks to reach into flowers and drink the</w:t>
      </w:r>
      <w:r w:rsidR="00A358E3">
        <w:rPr>
          <w:rFonts w:asciiTheme="majorHAnsi" w:eastAsia="Calibri" w:hAnsiTheme="majorHAnsi" w:cstheme="majorBidi"/>
          <w:lang w:val="en-US"/>
        </w:rPr>
        <w:t xml:space="preserve"> </w:t>
      </w:r>
      <w:r w:rsidR="00533F65">
        <w:rPr>
          <w:rFonts w:asciiTheme="majorHAnsi" w:eastAsia="Calibri" w:hAnsiTheme="majorHAnsi" w:cstheme="majorBidi"/>
          <w:lang w:val="en-US"/>
        </w:rPr>
        <w:t>nectar</w:t>
      </w:r>
      <w:r w:rsidR="00A358E3">
        <w:rPr>
          <w:rFonts w:asciiTheme="majorHAnsi" w:eastAsia="Calibri" w:hAnsiTheme="majorHAnsi" w:cstheme="majorBidi"/>
          <w:lang w:val="en-US"/>
        </w:rPr>
        <w:t xml:space="preserve"> inside. Ask students</w:t>
      </w:r>
      <w:r w:rsidR="00D33BEA">
        <w:rPr>
          <w:rFonts w:asciiTheme="majorHAnsi" w:eastAsia="Calibri" w:hAnsiTheme="majorHAnsi" w:cstheme="majorBidi"/>
          <w:lang w:val="en-US"/>
        </w:rPr>
        <w:t xml:space="preserve"> what </w:t>
      </w:r>
      <w:r w:rsidR="00A80DE6">
        <w:rPr>
          <w:rFonts w:asciiTheme="majorHAnsi" w:eastAsia="Calibri" w:hAnsiTheme="majorHAnsi" w:cstheme="majorBidi"/>
          <w:lang w:val="en-US"/>
        </w:rPr>
        <w:t>nectar</w:t>
      </w:r>
      <w:r w:rsidR="00D33BEA">
        <w:rPr>
          <w:rFonts w:asciiTheme="majorHAnsi" w:eastAsia="Calibri" w:hAnsiTheme="majorHAnsi" w:cstheme="majorBidi"/>
          <w:lang w:val="en-US"/>
        </w:rPr>
        <w:t xml:space="preserve"> </w:t>
      </w:r>
      <w:r w:rsidR="00A80DE6">
        <w:rPr>
          <w:rFonts w:asciiTheme="majorHAnsi" w:eastAsia="Calibri" w:hAnsiTheme="majorHAnsi" w:cstheme="majorBidi"/>
          <w:lang w:val="en-US"/>
        </w:rPr>
        <w:t>tastes</w:t>
      </w:r>
      <w:r w:rsidR="00D33BEA">
        <w:rPr>
          <w:rFonts w:asciiTheme="majorHAnsi" w:eastAsia="Calibri" w:hAnsiTheme="majorHAnsi" w:cstheme="majorBidi"/>
          <w:lang w:val="en-US"/>
        </w:rPr>
        <w:t xml:space="preserve"> like? How do you think it helps the hummingbird? </w:t>
      </w:r>
      <w:r w:rsidR="0061499B">
        <w:rPr>
          <w:rFonts w:asciiTheme="majorHAnsi" w:eastAsia="Calibri" w:hAnsiTheme="majorHAnsi" w:cstheme="majorBidi"/>
          <w:lang w:val="en-US"/>
        </w:rPr>
        <w:t>After everyone has had a turn</w:t>
      </w:r>
      <w:r w:rsidR="00533F65">
        <w:rPr>
          <w:rFonts w:asciiTheme="majorHAnsi" w:eastAsia="Calibri" w:hAnsiTheme="majorHAnsi" w:cstheme="majorBidi"/>
          <w:lang w:val="en-US"/>
        </w:rPr>
        <w:t>,</w:t>
      </w:r>
      <w:r w:rsidR="0061499B">
        <w:rPr>
          <w:rFonts w:asciiTheme="majorHAnsi" w:eastAsia="Calibri" w:hAnsiTheme="majorHAnsi" w:cstheme="majorBidi"/>
          <w:lang w:val="en-US"/>
        </w:rPr>
        <w:t xml:space="preserve"> </w:t>
      </w:r>
      <w:r w:rsidR="00A80DE6">
        <w:rPr>
          <w:rFonts w:asciiTheme="majorHAnsi" w:eastAsia="Calibri" w:hAnsiTheme="majorHAnsi" w:cstheme="majorBidi"/>
          <w:lang w:val="en-US"/>
        </w:rPr>
        <w:t>gather</w:t>
      </w:r>
      <w:r w:rsidR="00D971F3">
        <w:rPr>
          <w:rFonts w:asciiTheme="majorHAnsi" w:eastAsia="Calibri" w:hAnsiTheme="majorHAnsi" w:cstheme="majorBidi"/>
          <w:lang w:val="en-US"/>
        </w:rPr>
        <w:t xml:space="preserve"> to discuss what they experience</w:t>
      </w:r>
      <w:r w:rsidR="00533F65">
        <w:rPr>
          <w:rFonts w:asciiTheme="majorHAnsi" w:eastAsia="Calibri" w:hAnsiTheme="majorHAnsi" w:cstheme="majorBidi"/>
          <w:lang w:val="en-US"/>
        </w:rPr>
        <w:t xml:space="preserve"> using the following questions:</w:t>
      </w:r>
    </w:p>
    <w:p w14:paraId="2E912D86" w14:textId="77777777" w:rsidR="00533F65" w:rsidRDefault="00533F65" w:rsidP="00407DA7">
      <w:pPr>
        <w:widowControl w:val="0"/>
        <w:spacing w:line="240" w:lineRule="auto"/>
        <w:rPr>
          <w:rFonts w:asciiTheme="majorHAnsi" w:eastAsia="Calibri" w:hAnsiTheme="majorHAnsi" w:cstheme="majorBidi"/>
          <w:lang w:val="en-US"/>
        </w:rPr>
      </w:pPr>
    </w:p>
    <w:p w14:paraId="4F94A80B" w14:textId="3BF29C9B"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Was it easy or hard to get the nectar from the flower?</w:t>
      </w:r>
    </w:p>
    <w:p w14:paraId="6158EB4F" w14:textId="3CA7B371"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Why do you think the hummingbird’s beak i</w:t>
      </w:r>
      <w:r w:rsidR="00C604C1">
        <w:rPr>
          <w:rFonts w:asciiTheme="majorHAnsi" w:eastAsia="Calibri" w:hAnsiTheme="majorHAnsi" w:cstheme="majorBidi"/>
          <w:lang w:val="en-US"/>
        </w:rPr>
        <w:t>s</w:t>
      </w:r>
      <w:r>
        <w:rPr>
          <w:rFonts w:asciiTheme="majorHAnsi" w:eastAsia="Calibri" w:hAnsiTheme="majorHAnsi" w:cstheme="majorBidi"/>
          <w:lang w:val="en-US"/>
        </w:rPr>
        <w:t xml:space="preserve"> shaped the way it is?</w:t>
      </w:r>
    </w:p>
    <w:p w14:paraId="4C4DB24D" w14:textId="2B55D02C"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What do you think would happen if there were no flowers for the hummingbirds to feed </w:t>
      </w:r>
      <w:r w:rsidR="00916C86">
        <w:rPr>
          <w:rFonts w:asciiTheme="majorHAnsi" w:eastAsia="Calibri" w:hAnsiTheme="majorHAnsi" w:cstheme="majorBidi"/>
          <w:lang w:val="en-US"/>
        </w:rPr>
        <w:t>on</w:t>
      </w:r>
      <w:r>
        <w:rPr>
          <w:rFonts w:asciiTheme="majorHAnsi" w:eastAsia="Calibri" w:hAnsiTheme="majorHAnsi" w:cstheme="majorBidi"/>
          <w:lang w:val="en-US"/>
        </w:rPr>
        <w:t>?</w:t>
      </w:r>
    </w:p>
    <w:p w14:paraId="022BDC6F" w14:textId="7F42B8DE" w:rsidR="00A7179F" w:rsidRPr="00D971F3" w:rsidRDefault="005E2A0E"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Why do you t</w:t>
      </w:r>
      <w:r w:rsidR="002E0C9F">
        <w:rPr>
          <w:rFonts w:asciiTheme="majorHAnsi" w:eastAsia="Calibri" w:hAnsiTheme="majorHAnsi" w:cstheme="majorBidi"/>
          <w:lang w:val="en-US"/>
        </w:rPr>
        <w:t xml:space="preserve">hink hummingbirds </w:t>
      </w:r>
      <w:r w:rsidR="0014003C">
        <w:rPr>
          <w:rFonts w:asciiTheme="majorHAnsi" w:eastAsia="Calibri" w:hAnsiTheme="majorHAnsi" w:cstheme="majorBidi"/>
          <w:lang w:val="en-US"/>
        </w:rPr>
        <w:t>might visit brightly colored flowers?</w:t>
      </w:r>
    </w:p>
    <w:p w14:paraId="10585468" w14:textId="77777777" w:rsidR="00201255" w:rsidRDefault="00201255" w:rsidP="00201255">
      <w:pPr>
        <w:pStyle w:val="ListParagraph"/>
        <w:widowControl w:val="0"/>
        <w:spacing w:line="240" w:lineRule="auto"/>
        <w:rPr>
          <w:rFonts w:asciiTheme="majorHAnsi" w:eastAsia="Calibri" w:hAnsiTheme="majorHAnsi" w:cstheme="majorBidi"/>
          <w:lang w:val="en-US"/>
        </w:rPr>
      </w:pPr>
    </w:p>
    <w:p w14:paraId="2776CCB4" w14:textId="6C0429FA" w:rsidR="008A178A" w:rsidRDefault="00B62A13" w:rsidP="00B62A1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Remind students of the text they read in the </w:t>
      </w:r>
      <w:r w:rsidR="00D96586">
        <w:rPr>
          <w:rFonts w:asciiTheme="majorHAnsi" w:eastAsia="Calibri" w:hAnsiTheme="majorHAnsi" w:cstheme="majorBidi"/>
          <w:lang w:val="en-US"/>
        </w:rPr>
        <w:t>r</w:t>
      </w:r>
      <w:r>
        <w:rPr>
          <w:rFonts w:asciiTheme="majorHAnsi" w:eastAsia="Calibri" w:hAnsiTheme="majorHAnsi" w:cstheme="majorBidi"/>
          <w:lang w:val="en-US"/>
        </w:rPr>
        <w:t>eading</w:t>
      </w:r>
      <w:r w:rsidR="00D07F4A">
        <w:rPr>
          <w:rFonts w:asciiTheme="majorHAnsi" w:eastAsia="Calibri" w:hAnsiTheme="majorHAnsi" w:cstheme="majorBidi"/>
          <w:lang w:val="en-US"/>
        </w:rPr>
        <w:t xml:space="preserve"> block, </w:t>
      </w:r>
      <w:r w:rsidR="00D07F4A" w:rsidRPr="00D96586">
        <w:rPr>
          <w:rFonts w:asciiTheme="majorHAnsi" w:eastAsia="Calibri" w:hAnsiTheme="majorHAnsi" w:cstheme="majorBidi"/>
          <w:i/>
          <w:iCs/>
          <w:lang w:val="en-US"/>
        </w:rPr>
        <w:t>What is Pollination?</w:t>
      </w:r>
      <w:r w:rsidR="00D07F4A">
        <w:rPr>
          <w:rFonts w:asciiTheme="majorHAnsi" w:eastAsia="Calibri" w:hAnsiTheme="majorHAnsi" w:cstheme="majorBidi"/>
          <w:lang w:val="en-US"/>
        </w:rPr>
        <w:t xml:space="preserve"> By Bobbie Kalman. </w:t>
      </w:r>
      <w:r w:rsidR="0088029E">
        <w:rPr>
          <w:rFonts w:asciiTheme="majorHAnsi" w:eastAsia="Calibri" w:hAnsiTheme="majorHAnsi" w:cstheme="majorBidi"/>
          <w:lang w:val="en-US"/>
        </w:rPr>
        <w:t xml:space="preserve">This text </w:t>
      </w:r>
      <w:r w:rsidR="006E0F70">
        <w:rPr>
          <w:rFonts w:asciiTheme="majorHAnsi" w:eastAsia="Calibri" w:hAnsiTheme="majorHAnsi" w:cstheme="majorBidi"/>
          <w:lang w:val="en-US"/>
        </w:rPr>
        <w:t xml:space="preserve">provides </w:t>
      </w:r>
      <w:r w:rsidR="00767FBD">
        <w:rPr>
          <w:rFonts w:asciiTheme="majorHAnsi" w:eastAsia="Calibri" w:hAnsiTheme="majorHAnsi" w:cstheme="majorBidi"/>
          <w:lang w:val="en-US"/>
        </w:rPr>
        <w:t xml:space="preserve">rich information </w:t>
      </w:r>
      <w:r w:rsidR="00C369AA">
        <w:rPr>
          <w:rFonts w:asciiTheme="majorHAnsi" w:eastAsia="Calibri" w:hAnsiTheme="majorHAnsi" w:cstheme="majorBidi"/>
          <w:lang w:val="en-US"/>
        </w:rPr>
        <w:t>about</w:t>
      </w:r>
      <w:r w:rsidR="00767FBD">
        <w:rPr>
          <w:rFonts w:asciiTheme="majorHAnsi" w:eastAsia="Calibri" w:hAnsiTheme="majorHAnsi" w:cstheme="majorBidi"/>
          <w:lang w:val="en-US"/>
        </w:rPr>
        <w:t xml:space="preserve"> the process of pollination and </w:t>
      </w:r>
      <w:r w:rsidR="000C7E8B">
        <w:rPr>
          <w:rFonts w:asciiTheme="majorHAnsi" w:eastAsia="Calibri" w:hAnsiTheme="majorHAnsi" w:cstheme="majorBidi"/>
          <w:lang w:val="en-US"/>
        </w:rPr>
        <w:t>the various pollinators</w:t>
      </w:r>
      <w:r w:rsidR="007A1738">
        <w:rPr>
          <w:rFonts w:asciiTheme="majorHAnsi" w:eastAsia="Calibri" w:hAnsiTheme="majorHAnsi" w:cstheme="majorBidi"/>
          <w:lang w:val="en-US"/>
        </w:rPr>
        <w:t xml:space="preserve">. </w:t>
      </w:r>
      <w:r w:rsidR="00CE748F">
        <w:rPr>
          <w:rFonts w:asciiTheme="majorHAnsi" w:eastAsia="Calibri" w:hAnsiTheme="majorHAnsi" w:cstheme="majorBidi"/>
          <w:lang w:val="en-US"/>
        </w:rPr>
        <w:t xml:space="preserve">Reread pages 24-25 </w:t>
      </w:r>
      <w:r w:rsidR="001965A5">
        <w:rPr>
          <w:rFonts w:asciiTheme="majorHAnsi" w:eastAsia="Calibri" w:hAnsiTheme="majorHAnsi" w:cstheme="majorBidi"/>
          <w:lang w:val="en-US"/>
        </w:rPr>
        <w:t>about bird pollinators</w:t>
      </w:r>
      <w:r w:rsidR="00E828E9">
        <w:rPr>
          <w:rFonts w:asciiTheme="majorHAnsi" w:eastAsia="Calibri" w:hAnsiTheme="majorHAnsi" w:cstheme="majorBidi"/>
          <w:lang w:val="en-US"/>
        </w:rPr>
        <w:t xml:space="preserve">. Hummingbirds are specifically mentioned in this text and can be a great </w:t>
      </w:r>
      <w:r w:rsidR="00332760">
        <w:rPr>
          <w:rFonts w:asciiTheme="majorHAnsi" w:eastAsia="Calibri" w:hAnsiTheme="majorHAnsi" w:cstheme="majorBidi"/>
          <w:lang w:val="en-US"/>
        </w:rPr>
        <w:t>source of information</w:t>
      </w:r>
      <w:r w:rsidR="000574A4">
        <w:rPr>
          <w:rFonts w:asciiTheme="majorHAnsi" w:eastAsia="Calibri" w:hAnsiTheme="majorHAnsi" w:cstheme="majorBidi"/>
          <w:lang w:val="en-US"/>
        </w:rPr>
        <w:t xml:space="preserve"> for this </w:t>
      </w:r>
      <w:r w:rsidR="00834545">
        <w:rPr>
          <w:rFonts w:asciiTheme="majorHAnsi" w:eastAsia="Calibri" w:hAnsiTheme="majorHAnsi" w:cstheme="majorBidi"/>
          <w:lang w:val="en-US"/>
        </w:rPr>
        <w:t xml:space="preserve">section on food. </w:t>
      </w:r>
      <w:r w:rsidR="005F5F0C">
        <w:rPr>
          <w:rFonts w:asciiTheme="majorHAnsi" w:eastAsia="Calibri" w:hAnsiTheme="majorHAnsi" w:cstheme="majorBidi"/>
          <w:lang w:val="en-US"/>
        </w:rPr>
        <w:t xml:space="preserve">Ask the </w:t>
      </w:r>
      <w:r w:rsidR="008A178A">
        <w:rPr>
          <w:rFonts w:asciiTheme="majorHAnsi" w:eastAsia="Calibri" w:hAnsiTheme="majorHAnsi" w:cstheme="majorBidi"/>
          <w:lang w:val="en-US"/>
        </w:rPr>
        <w:t>students the</w:t>
      </w:r>
      <w:r w:rsidR="00CC4B29">
        <w:rPr>
          <w:rFonts w:asciiTheme="majorHAnsi" w:eastAsia="Calibri" w:hAnsiTheme="majorHAnsi" w:cstheme="majorBidi"/>
          <w:lang w:val="en-US"/>
        </w:rPr>
        <w:t xml:space="preserve"> following questions to relate back to </w:t>
      </w:r>
      <w:r w:rsidR="0007251C">
        <w:rPr>
          <w:rFonts w:asciiTheme="majorHAnsi" w:eastAsia="Calibri" w:hAnsiTheme="majorHAnsi" w:cstheme="majorBidi"/>
          <w:lang w:val="en-US"/>
        </w:rPr>
        <w:t>learning</w:t>
      </w:r>
      <w:r w:rsidR="008A178A">
        <w:rPr>
          <w:rFonts w:asciiTheme="majorHAnsi" w:eastAsia="Calibri" w:hAnsiTheme="majorHAnsi" w:cstheme="majorBidi"/>
          <w:lang w:val="en-US"/>
        </w:rPr>
        <w:t>:</w:t>
      </w:r>
    </w:p>
    <w:p w14:paraId="4C17B5A5" w14:textId="77777777" w:rsidR="00DE0C0D" w:rsidRDefault="00DE0C0D" w:rsidP="00B62A13">
      <w:pPr>
        <w:widowControl w:val="0"/>
        <w:spacing w:line="240" w:lineRule="auto"/>
        <w:rPr>
          <w:rFonts w:asciiTheme="majorHAnsi" w:eastAsia="Calibri" w:hAnsiTheme="majorHAnsi" w:cstheme="majorBidi"/>
          <w:lang w:val="en-US"/>
        </w:rPr>
      </w:pPr>
    </w:p>
    <w:p w14:paraId="74A133A6" w14:textId="77777777" w:rsidR="008A178A" w:rsidRDefault="00B32E6B" w:rsidP="008A178A">
      <w:pPr>
        <w:pStyle w:val="ListParagraph"/>
        <w:widowControl w:val="0"/>
        <w:numPr>
          <w:ilvl w:val="0"/>
          <w:numId w:val="33"/>
        </w:numPr>
        <w:spacing w:line="240" w:lineRule="auto"/>
        <w:rPr>
          <w:rFonts w:asciiTheme="majorHAnsi" w:eastAsia="Calibri" w:hAnsiTheme="majorHAnsi" w:cstheme="majorBidi"/>
          <w:lang w:val="en-US"/>
        </w:rPr>
      </w:pPr>
      <w:r w:rsidRPr="008A178A">
        <w:rPr>
          <w:rFonts w:asciiTheme="majorHAnsi" w:eastAsia="Calibri" w:hAnsiTheme="majorHAnsi" w:cstheme="majorBidi"/>
        </w:rPr>
        <w:t>What is the role of a bird's beak in pollination?</w:t>
      </w:r>
      <w:r w:rsidR="005F5F0C" w:rsidRPr="008A178A">
        <w:rPr>
          <w:rFonts w:asciiTheme="majorHAnsi" w:eastAsia="Calibri" w:hAnsiTheme="majorHAnsi" w:cstheme="majorBidi"/>
          <w:lang w:val="en-US"/>
        </w:rPr>
        <w:t xml:space="preserve"> </w:t>
      </w:r>
    </w:p>
    <w:p w14:paraId="645080C1" w14:textId="71B67D85" w:rsidR="00B17196" w:rsidRDefault="00507D42" w:rsidP="008A178A">
      <w:pPr>
        <w:pStyle w:val="ListParagraph"/>
        <w:widowControl w:val="0"/>
        <w:numPr>
          <w:ilvl w:val="0"/>
          <w:numId w:val="33"/>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According to the text, what </w:t>
      </w:r>
      <w:r w:rsidR="00E7705C">
        <w:rPr>
          <w:rFonts w:asciiTheme="majorHAnsi" w:eastAsia="Calibri" w:hAnsiTheme="majorHAnsi" w:cstheme="majorBidi"/>
          <w:lang w:val="en-US"/>
        </w:rPr>
        <w:t>are</w:t>
      </w:r>
      <w:r w:rsidR="00F14486" w:rsidRPr="008A178A">
        <w:rPr>
          <w:rFonts w:asciiTheme="majorHAnsi" w:eastAsia="Calibri" w:hAnsiTheme="majorHAnsi" w:cstheme="majorBidi"/>
          <w:lang w:val="en-US"/>
        </w:rPr>
        <w:t xml:space="preserve"> hummingbirds attracted to? </w:t>
      </w:r>
    </w:p>
    <w:p w14:paraId="7E1409EA" w14:textId="74E6295E" w:rsidR="00B17196" w:rsidRDefault="00F14486" w:rsidP="000C46D8">
      <w:pPr>
        <w:pStyle w:val="ListParagraph"/>
        <w:widowControl w:val="0"/>
        <w:numPr>
          <w:ilvl w:val="0"/>
          <w:numId w:val="33"/>
        </w:numPr>
        <w:spacing w:line="240" w:lineRule="auto"/>
        <w:rPr>
          <w:rFonts w:asciiTheme="majorHAnsi" w:eastAsia="Calibri" w:hAnsiTheme="majorHAnsi" w:cstheme="majorBidi"/>
          <w:lang w:val="en-US"/>
        </w:rPr>
      </w:pPr>
      <w:r w:rsidRPr="008A178A">
        <w:rPr>
          <w:rFonts w:asciiTheme="majorHAnsi" w:eastAsia="Calibri" w:hAnsiTheme="majorHAnsi" w:cstheme="majorBidi"/>
          <w:lang w:val="en-US"/>
        </w:rPr>
        <w:t xml:space="preserve">Why do you think that is important to the bird’s survival? </w:t>
      </w:r>
    </w:p>
    <w:p w14:paraId="4EF4A585" w14:textId="77777777" w:rsidR="000C46D8" w:rsidRDefault="000C46D8" w:rsidP="000C46D8">
      <w:pPr>
        <w:widowControl w:val="0"/>
        <w:spacing w:line="240" w:lineRule="auto"/>
        <w:rPr>
          <w:rFonts w:asciiTheme="majorHAnsi" w:eastAsia="Calibri" w:hAnsiTheme="majorHAnsi" w:cstheme="majorBidi"/>
          <w:lang w:val="en-US"/>
        </w:rPr>
      </w:pPr>
    </w:p>
    <w:p w14:paraId="172A18AE" w14:textId="4879E304" w:rsidR="00B62A13" w:rsidRPr="00B17196" w:rsidRDefault="0090081B" w:rsidP="000C46D8">
      <w:pPr>
        <w:widowControl w:val="0"/>
        <w:spacing w:line="240" w:lineRule="auto"/>
        <w:rPr>
          <w:rFonts w:asciiTheme="majorHAnsi" w:eastAsia="Calibri" w:hAnsiTheme="majorHAnsi" w:cstheme="majorBidi"/>
          <w:lang w:val="en-US"/>
        </w:rPr>
      </w:pPr>
      <w:r w:rsidRPr="00B17196">
        <w:rPr>
          <w:rFonts w:asciiTheme="majorHAnsi" w:eastAsia="Calibri" w:hAnsiTheme="majorHAnsi" w:cstheme="majorBidi"/>
          <w:lang w:val="en-US"/>
        </w:rPr>
        <w:t xml:space="preserve">Think about the video we watched at the beginning of the hummingbird </w:t>
      </w:r>
      <w:r w:rsidR="00FB7916" w:rsidRPr="00B17196">
        <w:rPr>
          <w:rFonts w:asciiTheme="majorHAnsi" w:eastAsia="Calibri" w:hAnsiTheme="majorHAnsi" w:cstheme="majorBidi"/>
          <w:lang w:val="en-US"/>
        </w:rPr>
        <w:t xml:space="preserve">on the flower. </w:t>
      </w:r>
      <w:r w:rsidR="00454CB3" w:rsidRPr="00B17196">
        <w:rPr>
          <w:rFonts w:asciiTheme="majorHAnsi" w:eastAsia="Calibri" w:hAnsiTheme="majorHAnsi" w:cstheme="majorBidi"/>
          <w:lang w:val="en-US"/>
        </w:rPr>
        <w:t xml:space="preserve">What </w:t>
      </w:r>
      <w:r w:rsidR="004C3B60" w:rsidRPr="00B17196">
        <w:rPr>
          <w:rFonts w:asciiTheme="majorHAnsi" w:eastAsia="Calibri" w:hAnsiTheme="majorHAnsi" w:cstheme="majorBidi"/>
          <w:lang w:val="en-US"/>
        </w:rPr>
        <w:t>wondering</w:t>
      </w:r>
      <w:r w:rsidR="0028583C">
        <w:rPr>
          <w:rFonts w:asciiTheme="majorHAnsi" w:eastAsia="Calibri" w:hAnsiTheme="majorHAnsi" w:cstheme="majorBidi"/>
          <w:lang w:val="en-US"/>
        </w:rPr>
        <w:t>s</w:t>
      </w:r>
      <w:r w:rsidR="00454CB3" w:rsidRPr="00B17196">
        <w:rPr>
          <w:rFonts w:asciiTheme="majorHAnsi" w:eastAsia="Calibri" w:hAnsiTheme="majorHAnsi" w:cstheme="majorBidi"/>
          <w:lang w:val="en-US"/>
        </w:rPr>
        <w:t xml:space="preserve"> can we answer</w:t>
      </w:r>
      <w:r w:rsidR="004C3B60" w:rsidRPr="00B17196">
        <w:rPr>
          <w:rFonts w:asciiTheme="majorHAnsi" w:eastAsia="Calibri" w:hAnsiTheme="majorHAnsi" w:cstheme="majorBidi"/>
          <w:lang w:val="en-US"/>
        </w:rPr>
        <w:t xml:space="preserve"> based on the information gathered from the text?</w:t>
      </w:r>
    </w:p>
    <w:p w14:paraId="5E8F4DEE" w14:textId="77777777" w:rsidR="00407DA7" w:rsidRDefault="00407DA7" w:rsidP="00407DA7">
      <w:pPr>
        <w:widowControl w:val="0"/>
        <w:spacing w:line="240" w:lineRule="auto"/>
        <w:rPr>
          <w:rFonts w:asciiTheme="majorHAnsi" w:eastAsia="Calibri" w:hAnsiTheme="majorHAnsi" w:cstheme="majorBidi"/>
          <w:lang w:val="en-US"/>
        </w:rPr>
      </w:pPr>
    </w:p>
    <w:p w14:paraId="06393815" w14:textId="5A7DF5B7" w:rsidR="00533F65" w:rsidRPr="00533F65" w:rsidRDefault="00533F65" w:rsidP="00407DA7">
      <w:pPr>
        <w:widowControl w:val="0"/>
        <w:spacing w:line="240" w:lineRule="auto"/>
        <w:rPr>
          <w:rFonts w:asciiTheme="majorHAnsi" w:eastAsia="Calibri" w:hAnsiTheme="majorHAnsi" w:cstheme="majorBidi"/>
          <w:b/>
          <w:bCs/>
          <w:u w:val="single"/>
          <w:lang w:val="en-US"/>
        </w:rPr>
      </w:pPr>
      <w:r>
        <w:rPr>
          <w:rFonts w:asciiTheme="majorHAnsi" w:eastAsia="Calibri" w:hAnsiTheme="majorHAnsi" w:cstheme="majorBidi"/>
          <w:b/>
          <w:bCs/>
          <w:u w:val="single"/>
          <w:lang w:val="en-US"/>
        </w:rPr>
        <w:t>WATER</w:t>
      </w:r>
    </w:p>
    <w:p w14:paraId="0F4A22DD" w14:textId="6E9CDEBB" w:rsidR="00BC01B8" w:rsidRDefault="00407DA7" w:rsidP="006F2EFF">
      <w:pPr>
        <w:spacing w:line="240" w:lineRule="auto"/>
        <w:rPr>
          <w:rFonts w:asciiTheme="majorHAnsi" w:eastAsia="Calibri" w:hAnsiTheme="majorHAnsi" w:cstheme="majorBidi"/>
          <w:lang w:val="en-US"/>
        </w:rPr>
      </w:pPr>
      <w:r w:rsidRPr="00407DA7">
        <w:rPr>
          <w:rFonts w:asciiTheme="majorHAnsi" w:eastAsia="Calibri" w:hAnsiTheme="majorHAnsi" w:cstheme="majorBidi"/>
          <w:lang w:val="en-US"/>
        </w:rPr>
        <w:t xml:space="preserve">Continue exploring </w:t>
      </w:r>
      <w:r w:rsidR="00E86911">
        <w:rPr>
          <w:rFonts w:asciiTheme="majorHAnsi" w:eastAsia="Calibri" w:hAnsiTheme="majorHAnsi" w:cstheme="majorBidi"/>
          <w:lang w:val="en-US"/>
        </w:rPr>
        <w:t xml:space="preserve">by asking, </w:t>
      </w:r>
      <w:r w:rsidR="00E86911" w:rsidRPr="00AD598A">
        <w:rPr>
          <w:rFonts w:asciiTheme="majorHAnsi" w:eastAsia="Calibri" w:hAnsiTheme="majorHAnsi" w:cstheme="majorBidi"/>
          <w:lang w:val="en-US"/>
        </w:rPr>
        <w:t>“Do you think the hummingbird needs water too?”</w:t>
      </w:r>
      <w:r w:rsidR="00E86911">
        <w:rPr>
          <w:rFonts w:asciiTheme="majorHAnsi" w:eastAsia="Calibri" w:hAnsiTheme="majorHAnsi" w:cstheme="majorBidi"/>
          <w:lang w:val="en-US"/>
        </w:rPr>
        <w:t xml:space="preserve"> E</w:t>
      </w:r>
      <w:r w:rsidRPr="00407DA7">
        <w:rPr>
          <w:rFonts w:asciiTheme="majorHAnsi" w:eastAsia="Calibri" w:hAnsiTheme="majorHAnsi" w:cstheme="majorBidi"/>
          <w:lang w:val="en-US"/>
        </w:rPr>
        <w:t xml:space="preserve">xplain that while hummingbirds get </w:t>
      </w:r>
      <w:r w:rsidR="000E2BB2">
        <w:rPr>
          <w:rFonts w:asciiTheme="majorHAnsi" w:eastAsia="Calibri" w:hAnsiTheme="majorHAnsi" w:cstheme="majorBidi"/>
          <w:lang w:val="en-US"/>
        </w:rPr>
        <w:t>water</w:t>
      </w:r>
      <w:r w:rsidRPr="00407DA7">
        <w:rPr>
          <w:rFonts w:asciiTheme="majorHAnsi" w:eastAsia="Calibri" w:hAnsiTheme="majorHAnsi" w:cstheme="majorBidi"/>
          <w:lang w:val="en-US"/>
        </w:rPr>
        <w:t xml:space="preserve"> from nectar, they also </w:t>
      </w:r>
      <w:r w:rsidR="000E2BB2">
        <w:rPr>
          <w:rFonts w:asciiTheme="majorHAnsi" w:eastAsia="Calibri" w:hAnsiTheme="majorHAnsi" w:cstheme="majorBidi"/>
          <w:lang w:val="en-US"/>
        </w:rPr>
        <w:t>use</w:t>
      </w:r>
      <w:r w:rsidRPr="00407DA7">
        <w:rPr>
          <w:rFonts w:asciiTheme="majorHAnsi" w:eastAsia="Calibri" w:hAnsiTheme="majorHAnsi" w:cstheme="majorBidi"/>
          <w:lang w:val="en-US"/>
        </w:rPr>
        <w:t xml:space="preserve"> water</w:t>
      </w:r>
      <w:r w:rsidR="000E2BB2">
        <w:rPr>
          <w:rFonts w:asciiTheme="majorHAnsi" w:eastAsia="Calibri" w:hAnsiTheme="majorHAnsi" w:cstheme="majorBidi"/>
          <w:lang w:val="en-US"/>
        </w:rPr>
        <w:t xml:space="preserve"> for other purposes</w:t>
      </w:r>
      <w:r w:rsidR="00D37E55" w:rsidRPr="00407DA7">
        <w:rPr>
          <w:rFonts w:asciiTheme="majorHAnsi" w:eastAsia="Calibri" w:hAnsiTheme="majorHAnsi" w:cstheme="majorBidi"/>
          <w:lang w:val="en-US"/>
        </w:rPr>
        <w:t>.</w:t>
      </w:r>
      <w:r w:rsidR="00D37E55">
        <w:rPr>
          <w:rFonts w:asciiTheme="majorHAnsi" w:eastAsia="Calibri" w:hAnsiTheme="majorHAnsi" w:cstheme="majorBidi"/>
          <w:lang w:val="en-US"/>
        </w:rPr>
        <w:t xml:space="preserve"> </w:t>
      </w:r>
      <w:r w:rsidR="00B66DE2" w:rsidRPr="00B66DE2">
        <w:rPr>
          <w:rFonts w:asciiTheme="majorHAnsi" w:eastAsia="Calibri" w:hAnsiTheme="majorHAnsi" w:cstheme="majorBidi"/>
          <w:lang w:val="en-US"/>
        </w:rPr>
        <w:t xml:space="preserve">These little birds </w:t>
      </w:r>
      <w:r w:rsidR="000B5645">
        <w:rPr>
          <w:rFonts w:asciiTheme="majorHAnsi" w:eastAsia="Calibri" w:hAnsiTheme="majorHAnsi" w:cstheme="majorBidi"/>
          <w:lang w:val="en-US"/>
        </w:rPr>
        <w:t xml:space="preserve">also </w:t>
      </w:r>
      <w:r w:rsidR="00B66DE2" w:rsidRPr="00B66DE2">
        <w:rPr>
          <w:rFonts w:asciiTheme="majorHAnsi" w:eastAsia="Calibri" w:hAnsiTheme="majorHAnsi" w:cstheme="majorBidi"/>
          <w:lang w:val="en-US"/>
        </w:rPr>
        <w:t>need water to take baths and clean themselves. Sticky pollen and drops of nectar can get on their beaks and feathers. Staying clean helps them fly their best</w:t>
      </w:r>
      <w:r w:rsidR="000B5645">
        <w:rPr>
          <w:rFonts w:asciiTheme="majorHAnsi" w:eastAsia="Calibri" w:hAnsiTheme="majorHAnsi" w:cstheme="majorBidi"/>
          <w:lang w:val="en-US"/>
        </w:rPr>
        <w:t>.</w:t>
      </w:r>
      <w:r w:rsidR="0094609D">
        <w:rPr>
          <w:rFonts w:asciiTheme="majorHAnsi" w:eastAsia="Calibri" w:hAnsiTheme="majorHAnsi" w:cstheme="majorBidi"/>
          <w:lang w:val="en-US"/>
        </w:rPr>
        <w:t xml:space="preserve"> Show pictures or videos </w:t>
      </w:r>
      <w:r w:rsidR="004D0791">
        <w:rPr>
          <w:rFonts w:asciiTheme="majorHAnsi" w:eastAsia="Calibri" w:hAnsiTheme="majorHAnsi" w:cstheme="majorBidi"/>
          <w:lang w:val="en-US"/>
        </w:rPr>
        <w:t>of</w:t>
      </w:r>
      <w:r w:rsidR="0094609D">
        <w:rPr>
          <w:rFonts w:asciiTheme="majorHAnsi" w:eastAsia="Calibri" w:hAnsiTheme="majorHAnsi" w:cstheme="majorBidi"/>
          <w:lang w:val="en-US"/>
        </w:rPr>
        <w:t xml:space="preserve"> </w:t>
      </w:r>
      <w:r w:rsidR="00313D78">
        <w:rPr>
          <w:rFonts w:asciiTheme="majorHAnsi" w:eastAsia="Calibri" w:hAnsiTheme="majorHAnsi" w:cstheme="majorBidi"/>
          <w:lang w:val="en-US"/>
        </w:rPr>
        <w:t>places</w:t>
      </w:r>
      <w:r w:rsidR="0094609D">
        <w:rPr>
          <w:rFonts w:asciiTheme="majorHAnsi" w:eastAsia="Calibri" w:hAnsiTheme="majorHAnsi" w:cstheme="majorBidi"/>
          <w:lang w:val="en-US"/>
        </w:rPr>
        <w:t xml:space="preserve"> where birds, including hummingbirds, might get water such as shallow puddles, birdbaths, or leaves with dew. </w:t>
      </w:r>
      <w:r w:rsidRPr="00407DA7">
        <w:rPr>
          <w:rFonts w:asciiTheme="majorHAnsi" w:eastAsia="Calibri" w:hAnsiTheme="majorHAnsi" w:cstheme="majorBidi"/>
          <w:lang w:val="en-US"/>
        </w:rPr>
        <w:t>Allow students to h</w:t>
      </w:r>
      <w:r w:rsidR="00957A51">
        <w:rPr>
          <w:rFonts w:asciiTheme="majorHAnsi" w:eastAsia="Calibri" w:hAnsiTheme="majorHAnsi" w:cstheme="majorBidi"/>
          <w:lang w:val="en-US"/>
        </w:rPr>
        <w:t>old</w:t>
      </w:r>
      <w:r w:rsidRPr="00407DA7">
        <w:rPr>
          <w:rFonts w:asciiTheme="majorHAnsi" w:eastAsia="Calibri" w:hAnsiTheme="majorHAnsi" w:cstheme="majorBidi"/>
          <w:lang w:val="en-US"/>
        </w:rPr>
        <w:t xml:space="preserve"> small cups of water, simulating how</w:t>
      </w:r>
      <w:r w:rsidR="006F2EFF">
        <w:rPr>
          <w:rFonts w:asciiTheme="majorHAnsi" w:eastAsia="Calibri" w:hAnsiTheme="majorHAnsi" w:cstheme="majorBidi"/>
          <w:lang w:val="en-US"/>
        </w:rPr>
        <w:t xml:space="preserve"> </w:t>
      </w:r>
      <w:r w:rsidRPr="00407DA7">
        <w:rPr>
          <w:rFonts w:asciiTheme="majorHAnsi" w:eastAsia="Calibri" w:hAnsiTheme="majorHAnsi" w:cstheme="majorBidi"/>
          <w:lang w:val="en-US"/>
        </w:rPr>
        <w:t>hummingbird</w:t>
      </w:r>
      <w:r w:rsidR="006F2EFF">
        <w:rPr>
          <w:rFonts w:asciiTheme="majorHAnsi" w:eastAsia="Calibri" w:hAnsiTheme="majorHAnsi" w:cstheme="majorBidi"/>
          <w:lang w:val="en-US"/>
        </w:rPr>
        <w:t>s</w:t>
      </w:r>
      <w:r w:rsidRPr="00407DA7">
        <w:rPr>
          <w:rFonts w:asciiTheme="majorHAnsi" w:eastAsia="Calibri" w:hAnsiTheme="majorHAnsi" w:cstheme="majorBidi"/>
          <w:lang w:val="en-US"/>
        </w:rPr>
        <w:t xml:space="preserve"> might drink from a puddle or dew on leaves</w:t>
      </w:r>
      <w:r w:rsidR="00956F4C">
        <w:rPr>
          <w:rFonts w:asciiTheme="majorHAnsi" w:eastAsia="Calibri" w:hAnsiTheme="majorHAnsi" w:cstheme="majorBidi"/>
          <w:lang w:val="en-US"/>
        </w:rPr>
        <w:t xml:space="preserve"> by using a straw</w:t>
      </w:r>
      <w:r w:rsidRPr="00407DA7">
        <w:rPr>
          <w:rFonts w:asciiTheme="majorHAnsi" w:eastAsia="Calibri" w:hAnsiTheme="majorHAnsi" w:cstheme="majorBidi"/>
          <w:lang w:val="en-US"/>
        </w:rPr>
        <w:t>.</w:t>
      </w:r>
      <w:r w:rsidR="00202632">
        <w:rPr>
          <w:rFonts w:asciiTheme="majorHAnsi" w:eastAsia="Calibri" w:hAnsiTheme="majorHAnsi" w:cstheme="majorBidi"/>
          <w:lang w:val="en-US"/>
        </w:rPr>
        <w:t xml:space="preserve"> </w:t>
      </w:r>
      <w:r w:rsidR="00F6176F">
        <w:rPr>
          <w:rFonts w:asciiTheme="majorHAnsi" w:eastAsia="Calibri" w:hAnsiTheme="majorHAnsi" w:cstheme="majorBidi"/>
          <w:lang w:val="en-US"/>
        </w:rPr>
        <w:t xml:space="preserve">Show videos or pictures of </w:t>
      </w:r>
      <w:r w:rsidR="00092943">
        <w:rPr>
          <w:rFonts w:asciiTheme="majorHAnsi" w:eastAsia="Calibri" w:hAnsiTheme="majorHAnsi" w:cstheme="majorBidi"/>
          <w:lang w:val="en-US"/>
        </w:rPr>
        <w:t xml:space="preserve">other </w:t>
      </w:r>
      <w:r w:rsidR="00F6176F">
        <w:rPr>
          <w:rFonts w:asciiTheme="majorHAnsi" w:eastAsia="Calibri" w:hAnsiTheme="majorHAnsi" w:cstheme="majorBidi"/>
          <w:lang w:val="en-US"/>
        </w:rPr>
        <w:t xml:space="preserve">animals drinking water, such as a dog lapping, a bird scooping with its beak, or a human sipping. </w:t>
      </w:r>
      <w:r w:rsidR="00947984">
        <w:rPr>
          <w:rFonts w:asciiTheme="majorHAnsi" w:eastAsia="Calibri" w:hAnsiTheme="majorHAnsi" w:cstheme="majorBidi"/>
          <w:lang w:val="en-US"/>
        </w:rPr>
        <w:t xml:space="preserve">Ask, </w:t>
      </w:r>
      <w:r w:rsidR="00092943">
        <w:rPr>
          <w:rFonts w:asciiTheme="majorHAnsi" w:eastAsia="Calibri" w:hAnsiTheme="majorHAnsi" w:cstheme="majorBidi"/>
          <w:lang w:val="en-US"/>
        </w:rPr>
        <w:t>“</w:t>
      </w:r>
      <w:r w:rsidR="003F3F13">
        <w:rPr>
          <w:rFonts w:asciiTheme="majorHAnsi" w:eastAsia="Calibri" w:hAnsiTheme="majorHAnsi" w:cstheme="majorBidi"/>
          <w:lang w:val="en-US"/>
        </w:rPr>
        <w:t>What do all these animals, including hummingbirds, have in common when it comes to water?</w:t>
      </w:r>
      <w:r w:rsidR="00180834">
        <w:rPr>
          <w:rFonts w:asciiTheme="majorHAnsi" w:eastAsia="Calibri" w:hAnsiTheme="majorHAnsi" w:cstheme="majorBidi"/>
          <w:lang w:val="en-US"/>
        </w:rPr>
        <w:t xml:space="preserve">”  Help students connect their observations to the idea that all animals, no matter how different they are, need water to survive. </w:t>
      </w:r>
    </w:p>
    <w:p w14:paraId="1F632EBA" w14:textId="77777777" w:rsidR="001B1319" w:rsidRDefault="001B1319" w:rsidP="006F2EFF">
      <w:pPr>
        <w:spacing w:line="240" w:lineRule="auto"/>
        <w:rPr>
          <w:rFonts w:asciiTheme="majorHAnsi" w:eastAsia="Calibri" w:hAnsiTheme="majorHAnsi" w:cstheme="majorBidi"/>
          <w:lang w:val="en-US"/>
        </w:rPr>
      </w:pPr>
    </w:p>
    <w:p w14:paraId="2F16FBA9" w14:textId="05E1FD97" w:rsidR="001B1319" w:rsidRDefault="001B1319" w:rsidP="006F2EFF">
      <w:p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Remind students of the text they read, </w:t>
      </w:r>
      <w:bookmarkStart w:id="3" w:name="_Hlk182927447"/>
      <w:r w:rsidRPr="001B1319">
        <w:rPr>
          <w:rFonts w:asciiTheme="majorHAnsi" w:eastAsia="Calibri" w:hAnsiTheme="majorHAnsi" w:cstheme="majorBidi"/>
          <w:i/>
          <w:iCs/>
          <w:lang w:val="en-US"/>
        </w:rPr>
        <w:t>The Little Hummingbird</w:t>
      </w:r>
      <w:r>
        <w:rPr>
          <w:rFonts w:asciiTheme="majorHAnsi" w:eastAsia="Calibri" w:hAnsiTheme="majorHAnsi" w:cstheme="majorBidi"/>
          <w:lang w:val="en-US"/>
        </w:rPr>
        <w:t xml:space="preserve"> by </w:t>
      </w:r>
      <w:r w:rsidRPr="001B1319">
        <w:rPr>
          <w:rFonts w:asciiTheme="majorHAnsi" w:eastAsia="Calibri" w:hAnsiTheme="majorHAnsi" w:cstheme="majorBidi"/>
        </w:rPr>
        <w:t>Michael Nicoll Yahgulanaas</w:t>
      </w:r>
      <w:bookmarkEnd w:id="3"/>
      <w:r>
        <w:rPr>
          <w:rFonts w:asciiTheme="majorHAnsi" w:eastAsia="Calibri" w:hAnsiTheme="majorHAnsi" w:cstheme="majorBidi"/>
        </w:rPr>
        <w:t xml:space="preserve">. Even though this text is a </w:t>
      </w:r>
      <w:r w:rsidR="00175D6A">
        <w:rPr>
          <w:rFonts w:asciiTheme="majorHAnsi" w:eastAsia="Calibri" w:hAnsiTheme="majorHAnsi" w:cstheme="majorBidi"/>
        </w:rPr>
        <w:t xml:space="preserve">folk tale about </w:t>
      </w:r>
      <w:r w:rsidR="00AA0C30">
        <w:rPr>
          <w:rFonts w:asciiTheme="majorHAnsi" w:eastAsia="Calibri" w:hAnsiTheme="majorHAnsi" w:cstheme="majorBidi"/>
        </w:rPr>
        <w:t>a little</w:t>
      </w:r>
      <w:r w:rsidR="00175D6A">
        <w:rPr>
          <w:rFonts w:asciiTheme="majorHAnsi" w:eastAsia="Calibri" w:hAnsiTheme="majorHAnsi" w:cstheme="majorBidi"/>
        </w:rPr>
        <w:t xml:space="preserve"> hummingbird, </w:t>
      </w:r>
      <w:r w:rsidR="008039DA">
        <w:rPr>
          <w:rFonts w:asciiTheme="majorHAnsi" w:eastAsia="Calibri" w:hAnsiTheme="majorHAnsi" w:cstheme="majorBidi"/>
        </w:rPr>
        <w:t>students</w:t>
      </w:r>
      <w:r w:rsidR="00175D6A">
        <w:rPr>
          <w:rFonts w:asciiTheme="majorHAnsi" w:eastAsia="Calibri" w:hAnsiTheme="majorHAnsi" w:cstheme="majorBidi"/>
        </w:rPr>
        <w:t xml:space="preserve"> can learn information about the environment a hummingbird lives in. </w:t>
      </w:r>
      <w:r w:rsidR="00361A05">
        <w:rPr>
          <w:rFonts w:asciiTheme="majorHAnsi" w:eastAsia="Calibri" w:hAnsiTheme="majorHAnsi" w:cstheme="majorBidi"/>
        </w:rPr>
        <w:t xml:space="preserve">Relate the need for water with the text of how the hummingbird knew where to find the water and used the resource to do what </w:t>
      </w:r>
      <w:r w:rsidR="00FD0026">
        <w:rPr>
          <w:rFonts w:asciiTheme="majorHAnsi" w:eastAsia="Calibri" w:hAnsiTheme="majorHAnsi" w:cstheme="majorBidi"/>
        </w:rPr>
        <w:t xml:space="preserve">it could do. </w:t>
      </w:r>
    </w:p>
    <w:p w14:paraId="2A90A834" w14:textId="77777777" w:rsidR="00D07AA9" w:rsidRDefault="00D07AA9" w:rsidP="00407DA7">
      <w:pPr>
        <w:widowControl w:val="0"/>
        <w:spacing w:line="240" w:lineRule="auto"/>
        <w:rPr>
          <w:rFonts w:asciiTheme="majorHAnsi" w:eastAsia="Calibri" w:hAnsiTheme="majorHAnsi" w:cstheme="majorBidi"/>
          <w:lang w:val="en-US"/>
        </w:rPr>
      </w:pPr>
    </w:p>
    <w:p w14:paraId="48804AFD" w14:textId="501C3B70" w:rsidR="00533F65" w:rsidRPr="00533F65" w:rsidRDefault="00533F65" w:rsidP="00407DA7">
      <w:pPr>
        <w:widowControl w:val="0"/>
        <w:spacing w:line="240" w:lineRule="auto"/>
        <w:rPr>
          <w:rFonts w:asciiTheme="majorHAnsi" w:eastAsia="Calibri" w:hAnsiTheme="majorHAnsi" w:cstheme="majorBidi"/>
          <w:b/>
          <w:bCs/>
          <w:u w:val="single"/>
          <w:lang w:val="en-US"/>
        </w:rPr>
      </w:pPr>
      <w:r>
        <w:rPr>
          <w:rFonts w:asciiTheme="majorHAnsi" w:eastAsia="Calibri" w:hAnsiTheme="majorHAnsi" w:cstheme="majorBidi"/>
          <w:b/>
          <w:bCs/>
          <w:u w:val="single"/>
          <w:lang w:val="en-US"/>
        </w:rPr>
        <w:t>SHELTER</w:t>
      </w:r>
    </w:p>
    <w:p w14:paraId="3C4FE854" w14:textId="312D2B38" w:rsidR="007649BA" w:rsidRDefault="00A85E32"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Relating back to the text, </w:t>
      </w:r>
      <w:r w:rsidRPr="001B1319">
        <w:rPr>
          <w:rFonts w:asciiTheme="majorHAnsi" w:eastAsia="Calibri" w:hAnsiTheme="majorHAnsi" w:cstheme="majorBidi"/>
          <w:i/>
          <w:iCs/>
          <w:lang w:val="en-US"/>
        </w:rPr>
        <w:t>The Little Hummingbird</w:t>
      </w:r>
      <w:r>
        <w:rPr>
          <w:rFonts w:asciiTheme="majorHAnsi" w:eastAsia="Calibri" w:hAnsiTheme="majorHAnsi" w:cstheme="majorBidi"/>
          <w:lang w:val="en-US"/>
        </w:rPr>
        <w:t xml:space="preserve"> by </w:t>
      </w:r>
      <w:r w:rsidRPr="001B1319">
        <w:rPr>
          <w:rFonts w:asciiTheme="majorHAnsi" w:eastAsia="Calibri" w:hAnsiTheme="majorHAnsi" w:cstheme="majorBidi"/>
        </w:rPr>
        <w:t>Michael Nicoll Yahgulanaas</w:t>
      </w:r>
      <w:r w:rsidR="003222E5">
        <w:rPr>
          <w:rFonts w:asciiTheme="majorHAnsi" w:eastAsia="Calibri" w:hAnsiTheme="majorHAnsi" w:cstheme="majorBidi"/>
        </w:rPr>
        <w:t xml:space="preserve">, </w:t>
      </w:r>
      <w:r w:rsidR="00DE0C0D">
        <w:rPr>
          <w:rFonts w:asciiTheme="majorHAnsi" w:eastAsia="Calibri" w:hAnsiTheme="majorHAnsi" w:cstheme="majorBidi"/>
        </w:rPr>
        <w:t>ask</w:t>
      </w:r>
      <w:r w:rsidR="006D5F74" w:rsidRPr="6EE9E6A4">
        <w:rPr>
          <w:rFonts w:asciiTheme="majorHAnsi" w:eastAsia="Calibri" w:hAnsiTheme="majorHAnsi" w:cstheme="majorBidi"/>
          <w:lang w:val="en-US"/>
        </w:rPr>
        <w:t xml:space="preserve"> students</w:t>
      </w:r>
      <w:r w:rsidR="00086AA9">
        <w:rPr>
          <w:rFonts w:asciiTheme="majorHAnsi" w:eastAsia="Calibri" w:hAnsiTheme="majorHAnsi" w:cstheme="majorBidi"/>
          <w:lang w:val="en-US"/>
        </w:rPr>
        <w:t xml:space="preserve"> the following questions for discussion</w:t>
      </w:r>
      <w:r w:rsidR="007649BA">
        <w:rPr>
          <w:rFonts w:asciiTheme="majorHAnsi" w:eastAsia="Calibri" w:hAnsiTheme="majorHAnsi" w:cstheme="majorBidi"/>
          <w:lang w:val="en-US"/>
        </w:rPr>
        <w:t>:</w:t>
      </w:r>
    </w:p>
    <w:p w14:paraId="56D88334" w14:textId="77777777" w:rsidR="00DE0C0D" w:rsidRDefault="00DE0C0D" w:rsidP="00407DA7">
      <w:pPr>
        <w:widowControl w:val="0"/>
        <w:spacing w:line="240" w:lineRule="auto"/>
        <w:rPr>
          <w:rFonts w:asciiTheme="majorHAnsi" w:eastAsia="Calibri" w:hAnsiTheme="majorHAnsi" w:cstheme="majorBidi"/>
          <w:lang w:val="en-US"/>
        </w:rPr>
      </w:pPr>
    </w:p>
    <w:p w14:paraId="6D43D69F" w14:textId="77777777" w:rsidR="007649BA" w:rsidRDefault="007649BA"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W</w:t>
      </w:r>
      <w:r w:rsidR="006D5F74" w:rsidRPr="007649BA">
        <w:rPr>
          <w:rFonts w:asciiTheme="majorHAnsi" w:eastAsia="Calibri" w:hAnsiTheme="majorHAnsi" w:cstheme="majorBidi"/>
          <w:lang w:val="en-US"/>
        </w:rPr>
        <w:t>here</w:t>
      </w:r>
      <w:r w:rsidR="006D5F74" w:rsidRPr="6EE9E6A4">
        <w:rPr>
          <w:rFonts w:asciiTheme="majorHAnsi" w:eastAsia="Calibri" w:hAnsiTheme="majorHAnsi" w:cstheme="majorBidi"/>
          <w:lang w:val="en-US"/>
        </w:rPr>
        <w:t xml:space="preserve"> do</w:t>
      </w:r>
      <w:r w:rsidR="003222E5">
        <w:rPr>
          <w:rFonts w:asciiTheme="majorHAnsi" w:eastAsia="Calibri" w:hAnsiTheme="majorHAnsi" w:cstheme="majorBidi"/>
          <w:lang w:val="en-US"/>
        </w:rPr>
        <w:t>es t</w:t>
      </w:r>
      <w:r w:rsidR="00843B2D">
        <w:rPr>
          <w:rFonts w:asciiTheme="majorHAnsi" w:eastAsia="Calibri" w:hAnsiTheme="majorHAnsi" w:cstheme="majorBidi"/>
          <w:lang w:val="en-US"/>
        </w:rPr>
        <w:t>he humming</w:t>
      </w:r>
      <w:r w:rsidR="00A150F0">
        <w:rPr>
          <w:rFonts w:asciiTheme="majorHAnsi" w:eastAsia="Calibri" w:hAnsiTheme="majorHAnsi" w:cstheme="majorBidi"/>
          <w:lang w:val="en-US"/>
        </w:rPr>
        <w:t xml:space="preserve">bird live? </w:t>
      </w:r>
    </w:p>
    <w:p w14:paraId="755F8258" w14:textId="64218300" w:rsidR="007649BA" w:rsidRDefault="004E34B7"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In the folk tale, </w:t>
      </w:r>
      <w:r w:rsidR="00E7705C">
        <w:rPr>
          <w:rFonts w:asciiTheme="majorHAnsi" w:eastAsia="Calibri" w:hAnsiTheme="majorHAnsi" w:cstheme="majorBidi"/>
          <w:lang w:val="en-US"/>
        </w:rPr>
        <w:t xml:space="preserve">what problem were </w:t>
      </w:r>
      <w:r>
        <w:rPr>
          <w:rFonts w:asciiTheme="majorHAnsi" w:eastAsia="Calibri" w:hAnsiTheme="majorHAnsi" w:cstheme="majorBidi"/>
          <w:lang w:val="en-US"/>
        </w:rPr>
        <w:t>the animals</w:t>
      </w:r>
      <w:r w:rsidR="00E7705C">
        <w:rPr>
          <w:rFonts w:asciiTheme="majorHAnsi" w:eastAsia="Calibri" w:hAnsiTheme="majorHAnsi" w:cstheme="majorBidi"/>
          <w:lang w:val="en-US"/>
        </w:rPr>
        <w:t xml:space="preserve"> faced with?</w:t>
      </w:r>
    </w:p>
    <w:p w14:paraId="7CEDAB7D" w14:textId="77777777" w:rsidR="007649BA" w:rsidRDefault="0035665A"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Why would this problem be so frightening to all the animals?</w:t>
      </w:r>
    </w:p>
    <w:p w14:paraId="4C0614F2" w14:textId="77777777" w:rsidR="00DE0C0D" w:rsidRDefault="00DE0C0D" w:rsidP="005C4771">
      <w:pPr>
        <w:pStyle w:val="ListParagraph"/>
        <w:widowControl w:val="0"/>
        <w:spacing w:line="240" w:lineRule="auto"/>
        <w:ind w:left="769"/>
        <w:rPr>
          <w:rFonts w:asciiTheme="majorHAnsi" w:eastAsia="Calibri" w:hAnsiTheme="majorHAnsi" w:cstheme="majorBidi"/>
          <w:lang w:val="en-US"/>
        </w:rPr>
      </w:pPr>
    </w:p>
    <w:p w14:paraId="6B3206DB" w14:textId="57EE4B6D" w:rsidR="00202632" w:rsidRDefault="003F0089"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Ask</w:t>
      </w:r>
      <w:r w:rsidR="007649BA">
        <w:rPr>
          <w:rFonts w:asciiTheme="majorHAnsi" w:eastAsia="Calibri" w:hAnsiTheme="majorHAnsi" w:cstheme="majorBidi"/>
          <w:lang w:val="en-US"/>
        </w:rPr>
        <w:t xml:space="preserve"> students</w:t>
      </w:r>
      <w:r w:rsidR="003A6981">
        <w:rPr>
          <w:rFonts w:asciiTheme="majorHAnsi" w:eastAsia="Calibri" w:hAnsiTheme="majorHAnsi" w:cstheme="majorBidi"/>
          <w:lang w:val="en-US"/>
        </w:rPr>
        <w:t>, “</w:t>
      </w:r>
      <w:r w:rsidR="007649BA" w:rsidRPr="007649BA">
        <w:rPr>
          <w:rFonts w:asciiTheme="majorHAnsi" w:eastAsia="Calibri" w:hAnsiTheme="majorHAnsi" w:cstheme="majorBidi"/>
          <w:lang w:val="en-US"/>
        </w:rPr>
        <w:t>W</w:t>
      </w:r>
      <w:r w:rsidRPr="007649BA">
        <w:rPr>
          <w:rFonts w:asciiTheme="majorHAnsi" w:eastAsia="Calibri" w:hAnsiTheme="majorHAnsi" w:cstheme="majorBidi"/>
          <w:lang w:val="en-US"/>
        </w:rPr>
        <w:t>here</w:t>
      </w:r>
      <w:r w:rsidR="006D5F74" w:rsidRPr="003F0089">
        <w:rPr>
          <w:rFonts w:asciiTheme="majorHAnsi" w:eastAsia="Calibri" w:hAnsiTheme="majorHAnsi" w:cstheme="majorBidi"/>
          <w:lang w:val="en-US"/>
        </w:rPr>
        <w:t xml:space="preserve"> do you think the hummingbird goes when it needs to rest or sleep</w:t>
      </w:r>
      <w:r w:rsidRPr="007649BA">
        <w:rPr>
          <w:rFonts w:asciiTheme="majorHAnsi" w:eastAsia="Calibri" w:hAnsiTheme="majorHAnsi" w:cstheme="majorBidi"/>
          <w:lang w:val="en-US"/>
        </w:rPr>
        <w:t>?</w:t>
      </w:r>
      <w:r w:rsidR="003A6981">
        <w:rPr>
          <w:rFonts w:asciiTheme="majorHAnsi" w:eastAsia="Calibri" w:hAnsiTheme="majorHAnsi" w:cstheme="majorBidi"/>
          <w:lang w:val="en-US"/>
        </w:rPr>
        <w:t>”</w:t>
      </w:r>
      <w:r w:rsidR="006D5F74" w:rsidRPr="003F0089">
        <w:rPr>
          <w:rFonts w:asciiTheme="majorHAnsi" w:eastAsia="Calibri" w:hAnsiTheme="majorHAnsi" w:cstheme="majorBidi"/>
          <w:lang w:val="en-US"/>
        </w:rPr>
        <w:t xml:space="preserve"> </w:t>
      </w:r>
      <w:r w:rsidR="003A6372" w:rsidRPr="6EE9E6A4">
        <w:rPr>
          <w:rFonts w:asciiTheme="majorHAnsi" w:eastAsia="Calibri" w:hAnsiTheme="majorHAnsi" w:cstheme="majorBidi"/>
          <w:lang w:val="en-US"/>
        </w:rPr>
        <w:t xml:space="preserve">After gathering ideas watch </w:t>
      </w:r>
      <w:hyperlink r:id="rId19">
        <w:r w:rsidR="003A6372" w:rsidRPr="6EE9E6A4">
          <w:rPr>
            <w:rStyle w:val="Hyperlink"/>
            <w:rFonts w:asciiTheme="majorHAnsi" w:eastAsia="Calibri" w:hAnsiTheme="majorHAnsi" w:cstheme="majorBidi"/>
            <w:lang w:val="en-US"/>
          </w:rPr>
          <w:t>Nature: Hummingbird Nest</w:t>
        </w:r>
      </w:hyperlink>
      <w:r w:rsidR="003A6372" w:rsidRPr="6EE9E6A4">
        <w:rPr>
          <w:rFonts w:asciiTheme="majorHAnsi" w:eastAsia="Calibri" w:hAnsiTheme="majorHAnsi" w:cstheme="majorBidi"/>
          <w:lang w:val="en-US"/>
        </w:rPr>
        <w:t xml:space="preserve">. </w:t>
      </w:r>
      <w:r w:rsidR="003A6981">
        <w:rPr>
          <w:rFonts w:asciiTheme="majorHAnsi" w:eastAsia="Calibri" w:hAnsiTheme="majorHAnsi" w:cstheme="majorBidi"/>
          <w:lang w:val="en-US"/>
        </w:rPr>
        <w:t>S</w:t>
      </w:r>
      <w:r w:rsidR="003A6372" w:rsidRPr="007649BA">
        <w:rPr>
          <w:rFonts w:asciiTheme="majorHAnsi" w:eastAsia="Calibri" w:hAnsiTheme="majorHAnsi" w:cstheme="majorBidi"/>
          <w:lang w:val="en-US"/>
        </w:rPr>
        <w:t>hare observ</w:t>
      </w:r>
      <w:r w:rsidR="003A6981">
        <w:rPr>
          <w:rFonts w:asciiTheme="majorHAnsi" w:eastAsia="Calibri" w:hAnsiTheme="majorHAnsi" w:cstheme="majorBidi"/>
          <w:lang w:val="en-US"/>
        </w:rPr>
        <w:t>ations</w:t>
      </w:r>
      <w:r w:rsidR="003A6372" w:rsidRPr="6EE9E6A4">
        <w:rPr>
          <w:rFonts w:asciiTheme="majorHAnsi" w:eastAsia="Calibri" w:hAnsiTheme="majorHAnsi" w:cstheme="majorBidi"/>
          <w:lang w:val="en-US"/>
        </w:rPr>
        <w:t xml:space="preserve"> students </w:t>
      </w:r>
      <w:r w:rsidR="003A6981">
        <w:rPr>
          <w:rFonts w:asciiTheme="majorHAnsi" w:eastAsia="Calibri" w:hAnsiTheme="majorHAnsi" w:cstheme="majorBidi"/>
          <w:lang w:val="en-US"/>
        </w:rPr>
        <w:t>had from</w:t>
      </w:r>
      <w:r w:rsidR="003A6372" w:rsidRPr="6EE9E6A4">
        <w:rPr>
          <w:rFonts w:asciiTheme="majorHAnsi" w:eastAsia="Calibri" w:hAnsiTheme="majorHAnsi" w:cstheme="majorBidi"/>
          <w:lang w:val="en-US"/>
        </w:rPr>
        <w:t xml:space="preserve"> the video</w:t>
      </w:r>
      <w:r w:rsidR="00C04A21" w:rsidRPr="6EE9E6A4">
        <w:rPr>
          <w:rFonts w:asciiTheme="majorHAnsi" w:eastAsia="Calibri" w:hAnsiTheme="majorHAnsi" w:cstheme="majorBidi"/>
          <w:lang w:val="en-US"/>
        </w:rPr>
        <w:t xml:space="preserve">. </w:t>
      </w:r>
      <w:r w:rsidR="006D5F74" w:rsidRPr="6EE9E6A4">
        <w:rPr>
          <w:rFonts w:asciiTheme="majorHAnsi" w:eastAsia="Calibri" w:hAnsiTheme="majorHAnsi" w:cstheme="majorBidi"/>
          <w:lang w:val="en-US"/>
        </w:rPr>
        <w:t xml:space="preserve">Explain that, like all animals, hummingbirds need a safe place to rest, protect themselves from predators, and take care of their young. Highlight how hummingbird nests are often small and carefully hidden in trees or shrubs to keep them safe. </w:t>
      </w:r>
      <w:r w:rsidR="003A6981">
        <w:rPr>
          <w:rFonts w:asciiTheme="majorHAnsi" w:eastAsia="Calibri" w:hAnsiTheme="majorHAnsi" w:cstheme="majorBidi"/>
          <w:lang w:val="en-US"/>
        </w:rPr>
        <w:t xml:space="preserve">If you have a hummingbird nest, bring it in </w:t>
      </w:r>
      <w:r w:rsidR="004C06E0">
        <w:rPr>
          <w:rFonts w:asciiTheme="majorHAnsi" w:eastAsia="Calibri" w:hAnsiTheme="majorHAnsi" w:cstheme="majorBidi"/>
          <w:lang w:val="en-US"/>
        </w:rPr>
        <w:t xml:space="preserve">so students can make up close observations. </w:t>
      </w:r>
      <w:r w:rsidR="00B92ECB" w:rsidRPr="6EE9E6A4">
        <w:rPr>
          <w:rFonts w:asciiTheme="majorHAnsi" w:eastAsia="Calibri" w:hAnsiTheme="majorHAnsi" w:cstheme="majorBidi"/>
          <w:lang w:val="en-US"/>
        </w:rPr>
        <w:t xml:space="preserve">Go back to the video and pause it for students to take a second look. </w:t>
      </w:r>
      <w:r w:rsidR="006D5F74" w:rsidRPr="6EE9E6A4">
        <w:rPr>
          <w:rFonts w:asciiTheme="majorHAnsi" w:eastAsia="Calibri" w:hAnsiTheme="majorHAnsi" w:cstheme="majorBidi"/>
          <w:lang w:val="en-US"/>
        </w:rPr>
        <w:t>Encourage students to imagine being in a safe, cozy space like a nest, and ask</w:t>
      </w:r>
      <w:r w:rsidR="006F2EFF" w:rsidRPr="6EE9E6A4">
        <w:rPr>
          <w:rFonts w:asciiTheme="majorHAnsi" w:eastAsia="Calibri" w:hAnsiTheme="majorHAnsi" w:cstheme="majorBidi"/>
          <w:lang w:val="en-US"/>
        </w:rPr>
        <w:t>,</w:t>
      </w:r>
      <w:r w:rsidR="006D5F74" w:rsidRPr="6EE9E6A4">
        <w:rPr>
          <w:rFonts w:asciiTheme="majorHAnsi" w:eastAsia="Calibri" w:hAnsiTheme="majorHAnsi" w:cstheme="majorBidi"/>
          <w:lang w:val="en-US"/>
        </w:rPr>
        <w:t xml:space="preserve"> “Why do you think a hummingbird might choose to hide its nest in a tree or bush?” This discussion helps students connect the idea of shelter to the survival needs of animals, including finding protection and rest.</w:t>
      </w:r>
    </w:p>
    <w:p w14:paraId="2487874C" w14:textId="77777777" w:rsidR="006D5F74" w:rsidRDefault="006D5F74" w:rsidP="00407DA7">
      <w:pPr>
        <w:widowControl w:val="0"/>
        <w:spacing w:line="240" w:lineRule="auto"/>
        <w:rPr>
          <w:rFonts w:asciiTheme="majorHAnsi" w:eastAsia="Calibri" w:hAnsiTheme="majorHAnsi" w:cstheme="majorBidi"/>
          <w:lang w:val="en-US"/>
        </w:rPr>
      </w:pPr>
    </w:p>
    <w:p w14:paraId="20BAF669" w14:textId="51E5DA06" w:rsidR="00533F65" w:rsidRPr="00533F65" w:rsidRDefault="00533F65" w:rsidP="00407DA7">
      <w:pPr>
        <w:widowControl w:val="0"/>
        <w:spacing w:line="240" w:lineRule="auto"/>
        <w:rPr>
          <w:rFonts w:asciiTheme="majorHAnsi" w:eastAsia="Calibri" w:hAnsiTheme="majorHAnsi" w:cstheme="majorBidi"/>
          <w:b/>
          <w:u w:val="single"/>
          <w:lang w:val="en-US"/>
        </w:rPr>
      </w:pPr>
      <w:r>
        <w:rPr>
          <w:rFonts w:asciiTheme="majorHAnsi" w:eastAsia="Calibri" w:hAnsiTheme="majorHAnsi" w:cstheme="majorBidi"/>
          <w:b/>
          <w:u w:val="single"/>
          <w:lang w:val="en-US"/>
        </w:rPr>
        <w:t>AIR</w:t>
      </w:r>
    </w:p>
    <w:p w14:paraId="54F0AFEB" w14:textId="47B41693" w:rsidR="003F45BE" w:rsidRPr="00153836" w:rsidRDefault="008C23D9" w:rsidP="00AD598A">
      <w:pPr>
        <w:widowControl w:val="0"/>
        <w:spacing w:line="240" w:lineRule="auto"/>
        <w:rPr>
          <w:rFonts w:asciiTheme="majorHAnsi" w:eastAsia="Calibri" w:hAnsiTheme="majorHAnsi" w:cstheme="majorBidi"/>
          <w:lang w:val="en-US"/>
        </w:rPr>
      </w:pPr>
      <w:r w:rsidRPr="24C03A1D">
        <w:rPr>
          <w:rFonts w:asciiTheme="majorHAnsi" w:eastAsia="Calibri" w:hAnsiTheme="majorHAnsi" w:cstheme="majorBidi"/>
          <w:lang w:val="en-US"/>
        </w:rPr>
        <w:t xml:space="preserve">Just like you, hummingbirds need </w:t>
      </w:r>
      <w:r w:rsidR="009D5381" w:rsidRPr="24C03A1D">
        <w:rPr>
          <w:rFonts w:asciiTheme="majorHAnsi" w:eastAsia="Calibri" w:hAnsiTheme="majorHAnsi" w:cstheme="majorBidi"/>
          <w:lang w:val="en-US"/>
        </w:rPr>
        <w:t xml:space="preserve">food, water and shelter. </w:t>
      </w:r>
      <w:r w:rsidR="000D5803" w:rsidRPr="24C03A1D">
        <w:rPr>
          <w:rFonts w:asciiTheme="majorHAnsi" w:eastAsia="Calibri" w:hAnsiTheme="majorHAnsi" w:cstheme="majorBidi"/>
          <w:lang w:val="en-US"/>
        </w:rPr>
        <w:t>Ask, “</w:t>
      </w:r>
      <w:r w:rsidR="009D5381" w:rsidRPr="24C03A1D">
        <w:rPr>
          <w:rFonts w:asciiTheme="majorHAnsi" w:eastAsia="Calibri" w:hAnsiTheme="majorHAnsi" w:cstheme="majorBidi"/>
          <w:lang w:val="en-US"/>
        </w:rPr>
        <w:t xml:space="preserve">What else do you need to </w:t>
      </w:r>
      <w:r w:rsidR="000D5803" w:rsidRPr="24C03A1D">
        <w:rPr>
          <w:rFonts w:asciiTheme="majorHAnsi" w:eastAsia="Calibri" w:hAnsiTheme="majorHAnsi" w:cstheme="majorBidi"/>
          <w:lang w:val="en-US"/>
        </w:rPr>
        <w:t xml:space="preserve">live?” </w:t>
      </w:r>
      <w:r w:rsidR="00E1197F" w:rsidRPr="24C03A1D">
        <w:rPr>
          <w:rFonts w:asciiTheme="majorHAnsi" w:eastAsia="Calibri" w:hAnsiTheme="majorHAnsi" w:cstheme="majorBidi"/>
          <w:lang w:val="en-US"/>
        </w:rPr>
        <w:t>This question should lead to the students responding they need air to breathe.</w:t>
      </w:r>
      <w:r w:rsidR="005138B8" w:rsidRPr="24C03A1D">
        <w:rPr>
          <w:rFonts w:asciiTheme="majorHAnsi" w:eastAsia="Calibri" w:hAnsiTheme="majorHAnsi" w:cstheme="majorBidi"/>
          <w:lang w:val="en-US"/>
        </w:rPr>
        <w:t xml:space="preserve"> E</w:t>
      </w:r>
      <w:r w:rsidR="00153836" w:rsidRPr="24C03A1D">
        <w:rPr>
          <w:rFonts w:asciiTheme="majorHAnsi" w:eastAsia="Calibri" w:hAnsiTheme="majorHAnsi" w:cstheme="majorBidi"/>
          <w:lang w:val="en-US"/>
        </w:rPr>
        <w:t>mphasiz</w:t>
      </w:r>
      <w:r w:rsidR="005138B8" w:rsidRPr="24C03A1D">
        <w:rPr>
          <w:rFonts w:asciiTheme="majorHAnsi" w:eastAsia="Calibri" w:hAnsiTheme="majorHAnsi" w:cstheme="majorBidi"/>
          <w:lang w:val="en-US"/>
        </w:rPr>
        <w:t>e</w:t>
      </w:r>
      <w:r w:rsidR="00153836" w:rsidRPr="24C03A1D">
        <w:rPr>
          <w:rFonts w:asciiTheme="majorHAnsi" w:eastAsia="Calibri" w:hAnsiTheme="majorHAnsi" w:cstheme="majorBidi"/>
          <w:lang w:val="en-US"/>
        </w:rPr>
        <w:t xml:space="preserve"> that all animals, including hummingbirds, need air to breathe. Explain that air is essential for survival and helps hummingbirds get the energy they need to fly, feed, and stay alive. To make this concept tangible, use a fan or open a window to let students feel the movement of air, encouraging them to imagine how air supports the hummingbird’s rapid wing movements and breathing. Ask</w:t>
      </w:r>
      <w:r w:rsidR="009464BB" w:rsidRPr="24C03A1D">
        <w:rPr>
          <w:rFonts w:asciiTheme="majorHAnsi" w:eastAsia="Calibri" w:hAnsiTheme="majorHAnsi" w:cstheme="majorBidi"/>
          <w:lang w:val="en-US"/>
        </w:rPr>
        <w:t>,</w:t>
      </w:r>
      <w:r w:rsidR="00153836" w:rsidRPr="24C03A1D">
        <w:rPr>
          <w:rFonts w:asciiTheme="majorHAnsi" w:eastAsia="Calibri" w:hAnsiTheme="majorHAnsi" w:cstheme="majorBidi"/>
          <w:lang w:val="en-US"/>
        </w:rPr>
        <w:t xml:space="preserve"> “How do you think air helps a hummingbird stay alive?” or “What might happen if a hummingbird couldn’t get enough air?”</w:t>
      </w:r>
    </w:p>
    <w:p w14:paraId="766D9C99" w14:textId="77777777" w:rsidR="00545D1B" w:rsidRDefault="00545D1B" w:rsidP="00AD598A">
      <w:pPr>
        <w:widowControl w:val="0"/>
        <w:spacing w:line="240" w:lineRule="auto"/>
        <w:rPr>
          <w:rFonts w:asciiTheme="majorHAnsi" w:eastAsia="Calibri" w:hAnsiTheme="majorHAnsi" w:cstheme="majorBidi"/>
        </w:rPr>
      </w:pPr>
    </w:p>
    <w:p w14:paraId="05E343B4" w14:textId="65992396" w:rsidR="006E23BA" w:rsidRDefault="0060060B" w:rsidP="006E23BA">
      <w:pPr>
        <w:widowControl w:val="0"/>
        <w:spacing w:line="240" w:lineRule="auto"/>
        <w:rPr>
          <w:rFonts w:asciiTheme="majorHAnsi" w:eastAsia="Calibri" w:hAnsiTheme="majorHAnsi" w:cstheme="majorBidi"/>
          <w:lang w:val="en-US"/>
        </w:rPr>
      </w:pPr>
      <w:r w:rsidRPr="6EE9E6A4">
        <w:rPr>
          <w:rFonts w:asciiTheme="majorHAnsi" w:eastAsia="Calibri" w:hAnsiTheme="majorHAnsi" w:cstheme="majorBidi"/>
          <w:lang w:val="en-US"/>
        </w:rPr>
        <w:t xml:space="preserve">After these explorations, return to </w:t>
      </w:r>
      <w:r w:rsidR="00A63693" w:rsidRPr="6EE9E6A4">
        <w:rPr>
          <w:rFonts w:asciiTheme="majorHAnsi" w:eastAsia="Calibri" w:hAnsiTheme="majorHAnsi" w:cstheme="majorBidi"/>
          <w:lang w:val="en-US"/>
        </w:rPr>
        <w:t>students’</w:t>
      </w:r>
      <w:r w:rsidRPr="6EE9E6A4">
        <w:rPr>
          <w:rFonts w:asciiTheme="majorHAnsi" w:eastAsia="Calibri" w:hAnsiTheme="majorHAnsi" w:cstheme="majorBidi"/>
          <w:lang w:val="en-US"/>
        </w:rPr>
        <w:t xml:space="preserve"> initial ideas on what animals need to survive. </w:t>
      </w:r>
      <w:r w:rsidR="005F219E" w:rsidRPr="6EE9E6A4">
        <w:rPr>
          <w:rFonts w:asciiTheme="majorHAnsi" w:eastAsia="Calibri" w:hAnsiTheme="majorHAnsi" w:cstheme="majorBidi"/>
          <w:lang w:val="en-US"/>
        </w:rPr>
        <w:t xml:space="preserve">Allow students to add to or change their thinking based on what they learn. Record these ideas on the chart for students. </w:t>
      </w:r>
    </w:p>
    <w:p w14:paraId="43EBCBF4" w14:textId="77777777" w:rsidR="006E23BA" w:rsidRDefault="006E23BA" w:rsidP="006E23BA">
      <w:pPr>
        <w:widowControl w:val="0"/>
        <w:spacing w:line="240" w:lineRule="auto"/>
        <w:rPr>
          <w:rFonts w:asciiTheme="majorHAnsi" w:eastAsia="Calibri" w:hAnsiTheme="majorHAnsi" w:cstheme="majorBidi"/>
        </w:rPr>
      </w:pPr>
    </w:p>
    <w:p w14:paraId="5F605428" w14:textId="4DA3562C" w:rsidR="006E23BA" w:rsidRDefault="006E23BA" w:rsidP="006E23BA">
      <w:pPr>
        <w:widowControl w:val="0"/>
        <w:spacing w:line="240" w:lineRule="auto"/>
        <w:rPr>
          <w:rFonts w:asciiTheme="majorHAnsi" w:eastAsia="Calibri" w:hAnsiTheme="majorHAnsi" w:cstheme="majorBidi"/>
        </w:rPr>
      </w:pPr>
    </w:p>
    <w:p w14:paraId="00ACB34F" w14:textId="62D766EB" w:rsidR="00962DE2" w:rsidRDefault="005A25C2" w:rsidP="006E23BA">
      <w:pPr>
        <w:widowControl w:val="0"/>
        <w:spacing w:line="240" w:lineRule="auto"/>
        <w:rPr>
          <w:rFonts w:asciiTheme="majorHAnsi" w:eastAsia="Calibri" w:hAnsiTheme="majorHAnsi" w:cstheme="majorBidi"/>
        </w:rPr>
      </w:pPr>
      <w:r w:rsidRPr="007C308B">
        <w:rPr>
          <w:rFonts w:asciiTheme="majorHAnsi" w:eastAsia="Calibri" w:hAnsiTheme="majorHAnsi" w:cstheme="majorHAnsi"/>
          <w:b/>
          <w:noProof/>
          <w:sz w:val="24"/>
          <w:szCs w:val="24"/>
          <w:highlight w:val="cyan"/>
        </w:rPr>
        <w:lastRenderedPageBreak/>
        <mc:AlternateContent>
          <mc:Choice Requires="wps">
            <w:drawing>
              <wp:anchor distT="45720" distB="45720" distL="114300" distR="114300" simplePos="0" relativeHeight="251658253" behindDoc="0" locked="0" layoutInCell="1" allowOverlap="1" wp14:anchorId="5AEAE2EF" wp14:editId="38453D1F">
                <wp:simplePos x="0" y="0"/>
                <wp:positionH relativeFrom="margin">
                  <wp:posOffset>-20189</wp:posOffset>
                </wp:positionH>
                <wp:positionV relativeFrom="paragraph">
                  <wp:posOffset>541064</wp:posOffset>
                </wp:positionV>
                <wp:extent cx="6807835" cy="1404620"/>
                <wp:effectExtent l="0" t="0" r="12065" b="27305"/>
                <wp:wrapSquare wrapText="bothSides"/>
                <wp:docPr id="10411609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chemeClr val="accent5">
                            <a:lumMod val="20000"/>
                            <a:lumOff val="80000"/>
                          </a:schemeClr>
                        </a:solidFill>
                        <a:ln w="9525">
                          <a:solidFill>
                            <a:srgbClr val="000000"/>
                          </a:solidFill>
                          <a:miter lim="800000"/>
                          <a:headEnd/>
                          <a:tailEnd/>
                        </a:ln>
                      </wps:spPr>
                      <wps:txbx>
                        <w:txbxContent>
                          <w:p w14:paraId="35D97EE2" w14:textId="77777777" w:rsidR="009E293F" w:rsidRDefault="009E293F" w:rsidP="009E293F">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Pr>
                                <w:rFonts w:asciiTheme="majorHAnsi" w:eastAsia="Calibri" w:hAnsiTheme="majorHAnsi" w:cstheme="majorBidi"/>
                                <w:lang w:val="en-US"/>
                              </w:rPr>
                              <w:t xml:space="preserve">Students make observations of what plants need to survive.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AE2EF" id="_x0000_s1033" type="#_x0000_t202" alt="&quot;&quot;" style="position:absolute;margin-left:-1.6pt;margin-top:42.6pt;width:536.0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" fillcolor="#daeef3 [664]">
                <v:textbox style="mso-fit-shape-to-text:t">
                  <w:txbxContent>
                    <w:p w14:paraId="35D97EE2" w14:textId="77777777" w:rsidR="009E293F" w:rsidRDefault="009E293F" w:rsidP="009E293F">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Pr>
                          <w:rFonts w:asciiTheme="majorHAnsi" w:eastAsia="Calibri" w:hAnsiTheme="majorHAnsi" w:cstheme="majorBidi"/>
                          <w:lang w:val="en-US"/>
                        </w:rPr>
                        <w:t xml:space="preserve">Students make observations of what plants need to survive. </w:t>
                      </w:r>
                    </w:p>
                  </w:txbxContent>
                </v:textbox>
                <w10:wrap type="square" anchorx="margin"/>
              </v:shape>
            </w:pict>
          </mc:Fallback>
        </mc:AlternateContent>
      </w:r>
    </w:p>
    <w:p w14:paraId="6F3CB3A3" w14:textId="4B0FBBBF" w:rsidR="006A221B" w:rsidRDefault="00962DE2" w:rsidP="006A221B">
      <w:pPr>
        <w:widowControl w:val="0"/>
        <w:spacing w:line="240" w:lineRule="auto"/>
        <w:rPr>
          <w:rFonts w:asciiTheme="majorHAnsi" w:eastAsia="Calibri" w:hAnsiTheme="majorHAnsi" w:cstheme="majorBidi"/>
          <w:lang w:val="en-US"/>
        </w:rPr>
      </w:pPr>
      <w:r w:rsidRPr="007C308B">
        <w:rPr>
          <w:rFonts w:asciiTheme="majorHAnsi" w:hAnsiTheme="majorHAnsi" w:cstheme="majorHAnsi"/>
          <w:noProof/>
          <w:sz w:val="24"/>
          <w:szCs w:val="24"/>
          <w:highlight w:val="cyan"/>
          <w:lang w:val="en-US"/>
        </w:rPr>
        <mc:AlternateContent>
          <mc:Choice Requires="wps">
            <w:drawing>
              <wp:anchor distT="45720" distB="45720" distL="114300" distR="114300" simplePos="0" relativeHeight="251658252" behindDoc="0" locked="0" layoutInCell="1" allowOverlap="1" wp14:anchorId="4B07B542" wp14:editId="14A43E72">
                <wp:simplePos x="0" y="0"/>
                <wp:positionH relativeFrom="margin">
                  <wp:posOffset>-27305</wp:posOffset>
                </wp:positionH>
                <wp:positionV relativeFrom="paragraph">
                  <wp:posOffset>150</wp:posOffset>
                </wp:positionV>
                <wp:extent cx="6807835" cy="1404620"/>
                <wp:effectExtent l="0" t="0" r="12065" b="14605"/>
                <wp:wrapSquare wrapText="bothSides"/>
                <wp:docPr id="17965556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rgbClr val="008892"/>
                        </a:solidFill>
                        <a:ln w="9525">
                          <a:solidFill>
                            <a:srgbClr val="000000"/>
                          </a:solidFill>
                          <a:miter lim="800000"/>
                          <a:headEnd/>
                          <a:tailEnd/>
                        </a:ln>
                      </wps:spPr>
                      <wps:txbx>
                        <w:txbxContent>
                          <w:p w14:paraId="73E57FF6" w14:textId="4D436D14" w:rsidR="009E293F" w:rsidRPr="003845BC" w:rsidRDefault="009E293F" w:rsidP="009E293F">
                            <w:pPr>
                              <w:pStyle w:val="Heading2"/>
                              <w:rPr>
                                <w:color w:val="FFFFFF" w:themeColor="background1"/>
                              </w:rPr>
                            </w:pPr>
                            <w:r w:rsidRPr="003845BC">
                              <w:rPr>
                                <w:color w:val="FFFFFF" w:themeColor="background1"/>
                              </w:rPr>
                              <w:t>Learning Experience #</w:t>
                            </w:r>
                            <w:r w:rsidR="001E5B79">
                              <w:rPr>
                                <w:color w:val="FFFFFF" w:themeColor="background1"/>
                              </w:rPr>
                              <w:t>2</w:t>
                            </w:r>
                            <w:r w:rsidRPr="003845BC">
                              <w:rPr>
                                <w:color w:val="FFFFFF" w:themeColor="background1"/>
                              </w:rPr>
                              <w:t xml:space="preserve">: </w:t>
                            </w:r>
                            <w:r>
                              <w:rPr>
                                <w:color w:val="FFFFFF" w:themeColor="background1"/>
                              </w:rPr>
                              <w:t xml:space="preserve">What do plants need </w:t>
                            </w:r>
                            <w:r w:rsidR="00962DE2">
                              <w:rPr>
                                <w:color w:val="FFFFFF" w:themeColor="background1"/>
                              </w:rPr>
                              <w:t>to survive</w:t>
                            </w:r>
                            <w:r>
                              <w:rPr>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7B542" id="_x0000_s1034" type="#_x0000_t202" alt="&quot;&quot;" style="position:absolute;margin-left:-2.15pt;margin-top:0;width:536.0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9JGQ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" fillcolor="#008892">
                <v:textbox style="mso-fit-shape-to-text:t">
                  <w:txbxContent>
                    <w:p w14:paraId="73E57FF6" w14:textId="4D436D14" w:rsidR="009E293F" w:rsidRPr="003845BC" w:rsidRDefault="009E293F" w:rsidP="009E293F">
                      <w:pPr>
                        <w:pStyle w:val="Heading2"/>
                        <w:rPr>
                          <w:color w:val="FFFFFF" w:themeColor="background1"/>
                        </w:rPr>
                      </w:pPr>
                      <w:r w:rsidRPr="003845BC">
                        <w:rPr>
                          <w:color w:val="FFFFFF" w:themeColor="background1"/>
                        </w:rPr>
                        <w:t>Learning Experience #</w:t>
                      </w:r>
                      <w:r w:rsidR="001E5B79">
                        <w:rPr>
                          <w:color w:val="FFFFFF" w:themeColor="background1"/>
                        </w:rPr>
                        <w:t>2</w:t>
                      </w:r>
                      <w:r w:rsidRPr="003845BC">
                        <w:rPr>
                          <w:color w:val="FFFFFF" w:themeColor="background1"/>
                        </w:rPr>
                        <w:t xml:space="preserve">: </w:t>
                      </w:r>
                      <w:r>
                        <w:rPr>
                          <w:color w:val="FFFFFF" w:themeColor="background1"/>
                        </w:rPr>
                        <w:t xml:space="preserve">What do plants need </w:t>
                      </w:r>
                      <w:r w:rsidR="00962DE2">
                        <w:rPr>
                          <w:color w:val="FFFFFF" w:themeColor="background1"/>
                        </w:rPr>
                        <w:t>to survive</w:t>
                      </w:r>
                      <w:r>
                        <w:rPr>
                          <w:color w:val="FFFFFF" w:themeColor="background1"/>
                        </w:rPr>
                        <w:t>?</w:t>
                      </w:r>
                    </w:p>
                  </w:txbxContent>
                </v:textbox>
                <w10:wrap type="square" anchorx="margin"/>
              </v:shape>
            </w:pict>
          </mc:Fallback>
        </mc:AlternateContent>
      </w:r>
      <w:r w:rsidR="005860D0">
        <w:rPr>
          <w:rFonts w:asciiTheme="majorHAnsi" w:eastAsia="Calibri" w:hAnsiTheme="majorHAnsi" w:cstheme="majorBidi"/>
          <w:lang w:val="en-US"/>
        </w:rPr>
        <w:t xml:space="preserve">Since </w:t>
      </w:r>
      <w:r w:rsidR="000F1B4F">
        <w:rPr>
          <w:rFonts w:asciiTheme="majorHAnsi" w:eastAsia="Calibri" w:hAnsiTheme="majorHAnsi" w:cstheme="majorBidi"/>
          <w:lang w:val="en-US"/>
        </w:rPr>
        <w:t xml:space="preserve">the hummingbird, like other </w:t>
      </w:r>
      <w:r w:rsidR="005860D0">
        <w:rPr>
          <w:rFonts w:asciiTheme="majorHAnsi" w:eastAsia="Calibri" w:hAnsiTheme="majorHAnsi" w:cstheme="majorBidi"/>
          <w:lang w:val="en-US"/>
        </w:rPr>
        <w:t>animals</w:t>
      </w:r>
      <w:r w:rsidR="000F1B4F">
        <w:rPr>
          <w:rFonts w:asciiTheme="majorHAnsi" w:eastAsia="Calibri" w:hAnsiTheme="majorHAnsi" w:cstheme="majorBidi"/>
          <w:lang w:val="en-US"/>
        </w:rPr>
        <w:t>,</w:t>
      </w:r>
      <w:r w:rsidR="005860D0">
        <w:rPr>
          <w:rFonts w:asciiTheme="majorHAnsi" w:eastAsia="Calibri" w:hAnsiTheme="majorHAnsi" w:cstheme="majorBidi"/>
          <w:lang w:val="en-US"/>
        </w:rPr>
        <w:t xml:space="preserve"> need plants</w:t>
      </w:r>
      <w:r w:rsidR="00C01EC6">
        <w:rPr>
          <w:rFonts w:asciiTheme="majorHAnsi" w:eastAsia="Calibri" w:hAnsiTheme="majorHAnsi" w:cstheme="majorBidi"/>
          <w:lang w:val="en-US"/>
        </w:rPr>
        <w:t xml:space="preserve"> for food</w:t>
      </w:r>
      <w:r w:rsidR="005860D0">
        <w:rPr>
          <w:rFonts w:asciiTheme="majorHAnsi" w:eastAsia="Calibri" w:hAnsiTheme="majorHAnsi" w:cstheme="majorBidi"/>
          <w:lang w:val="en-US"/>
        </w:rPr>
        <w:t xml:space="preserve">, what do plants need to survive? </w:t>
      </w:r>
      <w:r w:rsidR="005860D0" w:rsidRPr="00B737A6">
        <w:rPr>
          <w:rFonts w:asciiTheme="majorHAnsi" w:hAnsiTheme="majorHAnsi" w:cstheme="majorHAnsi"/>
          <w:lang w:val="en-US"/>
        </w:rPr>
        <w:t xml:space="preserve">Show a </w:t>
      </w:r>
      <w:r w:rsidR="007C5FBE">
        <w:rPr>
          <w:rFonts w:asciiTheme="majorHAnsi" w:hAnsiTheme="majorHAnsi" w:cstheme="majorHAnsi"/>
          <w:lang w:val="en-US"/>
        </w:rPr>
        <w:t>video o</w:t>
      </w:r>
      <w:r w:rsidR="005860D0" w:rsidRPr="00B737A6">
        <w:rPr>
          <w:rFonts w:asciiTheme="majorHAnsi" w:hAnsiTheme="majorHAnsi" w:cstheme="majorHAnsi"/>
          <w:lang w:val="en-US"/>
        </w:rPr>
        <w:t>f a house plant time lapse. </w:t>
      </w:r>
      <w:r w:rsidR="006A221B" w:rsidRPr="7772FBDB">
        <w:rPr>
          <w:rFonts w:asciiTheme="majorHAnsi" w:eastAsia="Calibri" w:hAnsiTheme="majorHAnsi" w:cstheme="majorBidi"/>
          <w:lang w:val="en-US"/>
        </w:rPr>
        <w:t xml:space="preserve">Gather the students together </w:t>
      </w:r>
      <w:r w:rsidR="0005036A">
        <w:rPr>
          <w:rFonts w:asciiTheme="majorHAnsi" w:eastAsia="Calibri" w:hAnsiTheme="majorHAnsi" w:cstheme="majorBidi"/>
          <w:lang w:val="en-US"/>
        </w:rPr>
        <w:t>to begin</w:t>
      </w:r>
      <w:r w:rsidR="006A221B" w:rsidRPr="7772FBDB">
        <w:rPr>
          <w:rFonts w:asciiTheme="majorHAnsi" w:eastAsia="Calibri" w:hAnsiTheme="majorHAnsi" w:cstheme="majorBidi"/>
          <w:lang w:val="en-US"/>
        </w:rPr>
        <w:t xml:space="preserve"> exploring how plants grow. Watch a time-lapse video of a house plant. As the students watch the video, </w:t>
      </w:r>
      <w:r w:rsidR="004971B2">
        <w:rPr>
          <w:rFonts w:asciiTheme="majorHAnsi" w:eastAsia="Calibri" w:hAnsiTheme="majorHAnsi" w:cstheme="majorBidi"/>
          <w:lang w:val="en-US"/>
        </w:rPr>
        <w:t>encourage</w:t>
      </w:r>
      <w:r w:rsidR="00CC37E4">
        <w:rPr>
          <w:rFonts w:asciiTheme="majorHAnsi" w:eastAsia="Calibri" w:hAnsiTheme="majorHAnsi" w:cstheme="majorBidi"/>
          <w:lang w:val="en-US"/>
        </w:rPr>
        <w:t xml:space="preserve"> students </w:t>
      </w:r>
      <w:r w:rsidR="004971B2">
        <w:rPr>
          <w:rFonts w:asciiTheme="majorHAnsi" w:eastAsia="Calibri" w:hAnsiTheme="majorHAnsi" w:cstheme="majorBidi"/>
          <w:lang w:val="en-US"/>
        </w:rPr>
        <w:t>to</w:t>
      </w:r>
      <w:r w:rsidR="006A221B" w:rsidRPr="7772FBDB">
        <w:rPr>
          <w:rFonts w:asciiTheme="majorHAnsi" w:eastAsia="Calibri" w:hAnsiTheme="majorHAnsi" w:cstheme="majorBidi"/>
          <w:lang w:val="en-US"/>
        </w:rPr>
        <w:t xml:space="preserve"> record what they notice and wonder. After the video, </w:t>
      </w:r>
      <w:r w:rsidR="00862048">
        <w:rPr>
          <w:rFonts w:asciiTheme="majorHAnsi" w:eastAsia="Calibri" w:hAnsiTheme="majorHAnsi" w:cstheme="majorBidi"/>
          <w:lang w:val="en-US"/>
        </w:rPr>
        <w:t>elicit students</w:t>
      </w:r>
      <w:r w:rsidR="003B3693">
        <w:rPr>
          <w:rFonts w:asciiTheme="majorHAnsi" w:eastAsia="Calibri" w:hAnsiTheme="majorHAnsi" w:cstheme="majorBidi"/>
          <w:lang w:val="en-US"/>
        </w:rPr>
        <w:t>’</w:t>
      </w:r>
      <w:r w:rsidR="00862048">
        <w:rPr>
          <w:rFonts w:asciiTheme="majorHAnsi" w:eastAsia="Calibri" w:hAnsiTheme="majorHAnsi" w:cstheme="majorBidi"/>
          <w:lang w:val="en-US"/>
        </w:rPr>
        <w:t xml:space="preserve"> ideas on what they think </w:t>
      </w:r>
      <w:r w:rsidR="00862048" w:rsidRPr="7772FBDB">
        <w:rPr>
          <w:rFonts w:asciiTheme="majorHAnsi" w:eastAsia="Calibri" w:hAnsiTheme="majorHAnsi" w:cstheme="majorBidi"/>
          <w:lang w:val="en-US"/>
        </w:rPr>
        <w:t>the plant needs to grow</w:t>
      </w:r>
      <w:r w:rsidR="00C01EC6">
        <w:rPr>
          <w:rFonts w:asciiTheme="majorHAnsi" w:eastAsia="Calibri" w:hAnsiTheme="majorHAnsi" w:cstheme="majorBidi"/>
          <w:lang w:val="en-US"/>
        </w:rPr>
        <w:t xml:space="preserve"> and add to or revise their initial ideas</w:t>
      </w:r>
      <w:r w:rsidR="00862048">
        <w:rPr>
          <w:rFonts w:asciiTheme="majorHAnsi" w:eastAsia="Calibri" w:hAnsiTheme="majorHAnsi" w:cstheme="majorBidi"/>
          <w:lang w:val="en-US"/>
        </w:rPr>
        <w:t xml:space="preserve">. </w:t>
      </w:r>
    </w:p>
    <w:p w14:paraId="7DE8520E" w14:textId="77777777" w:rsidR="00F17202" w:rsidRDefault="00F17202" w:rsidP="006A221B">
      <w:pPr>
        <w:widowControl w:val="0"/>
        <w:spacing w:line="240" w:lineRule="auto"/>
        <w:rPr>
          <w:rFonts w:asciiTheme="majorHAnsi" w:eastAsia="Calibri" w:hAnsiTheme="majorHAnsi" w:cstheme="majorBidi"/>
          <w:lang w:val="en-US"/>
        </w:rPr>
      </w:pPr>
    </w:p>
    <w:p w14:paraId="38C3FC15" w14:textId="5D9748F1" w:rsidR="00F17202" w:rsidRDefault="00F17202" w:rsidP="006A221B">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Read, </w:t>
      </w:r>
      <w:r w:rsidRPr="125012A1">
        <w:rPr>
          <w:rFonts w:asciiTheme="majorHAnsi" w:hAnsiTheme="majorHAnsi" w:cstheme="majorBidi"/>
          <w:i/>
          <w:iCs/>
        </w:rPr>
        <w:t>From Seed to Plant</w:t>
      </w:r>
      <w:r w:rsidRPr="125012A1">
        <w:rPr>
          <w:rFonts w:asciiTheme="majorHAnsi" w:hAnsiTheme="majorHAnsi" w:cstheme="majorBidi"/>
        </w:rPr>
        <w:t xml:space="preserve"> by Gail Gibbons</w:t>
      </w:r>
      <w:r>
        <w:rPr>
          <w:rFonts w:asciiTheme="majorHAnsi" w:hAnsiTheme="majorHAnsi" w:cstheme="majorBidi"/>
        </w:rPr>
        <w:t xml:space="preserve"> in the Wonders resource. </w:t>
      </w:r>
      <w:r w:rsidR="0026423C">
        <w:rPr>
          <w:rFonts w:asciiTheme="majorHAnsi" w:hAnsiTheme="majorHAnsi" w:cstheme="majorBidi"/>
        </w:rPr>
        <w:t>S</w:t>
      </w:r>
      <w:r w:rsidR="00D21CF1">
        <w:rPr>
          <w:rFonts w:asciiTheme="majorHAnsi" w:hAnsiTheme="majorHAnsi" w:cstheme="majorBidi"/>
        </w:rPr>
        <w:t>tudents continue add</w:t>
      </w:r>
      <w:r w:rsidR="00FB63C3">
        <w:rPr>
          <w:rFonts w:asciiTheme="majorHAnsi" w:hAnsiTheme="majorHAnsi" w:cstheme="majorBidi"/>
        </w:rPr>
        <w:t>ing</w:t>
      </w:r>
      <w:r w:rsidR="00D21CF1">
        <w:rPr>
          <w:rFonts w:asciiTheme="majorHAnsi" w:hAnsiTheme="majorHAnsi" w:cstheme="majorBidi"/>
        </w:rPr>
        <w:t xml:space="preserve"> to and/or revis</w:t>
      </w:r>
      <w:r w:rsidR="00FB63C3">
        <w:rPr>
          <w:rFonts w:asciiTheme="majorHAnsi" w:hAnsiTheme="majorHAnsi" w:cstheme="majorBidi"/>
        </w:rPr>
        <w:t>ing</w:t>
      </w:r>
      <w:r w:rsidR="00D21CF1">
        <w:rPr>
          <w:rFonts w:asciiTheme="majorHAnsi" w:hAnsiTheme="majorHAnsi" w:cstheme="majorBidi"/>
        </w:rPr>
        <w:t xml:space="preserve"> their initial ideas based on the text. </w:t>
      </w:r>
      <w:r w:rsidR="00B978DE">
        <w:rPr>
          <w:rFonts w:asciiTheme="majorHAnsi" w:hAnsiTheme="majorHAnsi" w:cstheme="majorBidi"/>
        </w:rPr>
        <w:t xml:space="preserve">Explain to the students that </w:t>
      </w:r>
      <w:r w:rsidR="004D1BBF">
        <w:rPr>
          <w:rFonts w:asciiTheme="majorHAnsi" w:hAnsiTheme="majorHAnsi" w:cstheme="majorBidi"/>
        </w:rPr>
        <w:t>they</w:t>
      </w:r>
      <w:r w:rsidR="00B978DE">
        <w:rPr>
          <w:rFonts w:asciiTheme="majorHAnsi" w:hAnsiTheme="majorHAnsi" w:cstheme="majorBidi"/>
        </w:rPr>
        <w:t xml:space="preserve"> are going to investigate</w:t>
      </w:r>
      <w:r w:rsidR="004D1BBF">
        <w:rPr>
          <w:rFonts w:asciiTheme="majorHAnsi" w:hAnsiTheme="majorHAnsi" w:cstheme="majorBidi"/>
        </w:rPr>
        <w:t xml:space="preserve"> plants</w:t>
      </w:r>
      <w:r w:rsidR="00B978DE">
        <w:rPr>
          <w:rFonts w:asciiTheme="majorHAnsi" w:hAnsiTheme="majorHAnsi" w:cstheme="majorBidi"/>
        </w:rPr>
        <w:t xml:space="preserve"> </w:t>
      </w:r>
      <w:r w:rsidR="00507B97">
        <w:rPr>
          <w:rFonts w:asciiTheme="majorHAnsi" w:hAnsiTheme="majorHAnsi" w:cstheme="majorBidi"/>
        </w:rPr>
        <w:t xml:space="preserve">and gather evidence on what </w:t>
      </w:r>
      <w:r w:rsidR="00B978DE">
        <w:rPr>
          <w:rFonts w:asciiTheme="majorHAnsi" w:hAnsiTheme="majorHAnsi" w:cstheme="majorBidi"/>
        </w:rPr>
        <w:t xml:space="preserve">plants </w:t>
      </w:r>
      <w:r w:rsidR="00507B97">
        <w:rPr>
          <w:rFonts w:asciiTheme="majorHAnsi" w:hAnsiTheme="majorHAnsi" w:cstheme="majorBidi"/>
        </w:rPr>
        <w:t>need.</w:t>
      </w:r>
      <w:r w:rsidR="0026423C">
        <w:rPr>
          <w:rFonts w:asciiTheme="majorHAnsi" w:hAnsiTheme="majorHAnsi" w:cstheme="majorBidi"/>
        </w:rPr>
        <w:t xml:space="preserve"> </w:t>
      </w:r>
    </w:p>
    <w:p w14:paraId="3749BEDC" w14:textId="021926F3" w:rsidR="000F3869" w:rsidRDefault="000F3869" w:rsidP="6804DEE3">
      <w:pPr>
        <w:widowControl w:val="0"/>
        <w:spacing w:line="240" w:lineRule="auto"/>
        <w:rPr>
          <w:rFonts w:asciiTheme="majorHAnsi" w:eastAsia="Calibri" w:hAnsiTheme="majorHAnsi" w:cstheme="majorBidi"/>
          <w:lang w:val="en-US"/>
        </w:rPr>
      </w:pPr>
    </w:p>
    <w:p w14:paraId="65D5CB3B" w14:textId="53E9DC0C" w:rsidR="00D50D41" w:rsidRDefault="00EC76D7" w:rsidP="6804DEE3">
      <w:pPr>
        <w:widowControl w:val="0"/>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 xml:space="preserve">Share that the class will be looking at different plants and making observations. </w:t>
      </w:r>
      <w:r w:rsidR="00136CD9" w:rsidRPr="6804DEE3">
        <w:rPr>
          <w:rFonts w:asciiTheme="majorHAnsi" w:eastAsia="Calibri" w:hAnsiTheme="majorHAnsi" w:cstheme="majorBidi"/>
          <w:lang w:val="en-US"/>
        </w:rPr>
        <w:t xml:space="preserve">When we make </w:t>
      </w:r>
      <w:r w:rsidR="00FC62E1" w:rsidRPr="6804DEE3">
        <w:rPr>
          <w:rFonts w:asciiTheme="majorHAnsi" w:eastAsia="Calibri" w:hAnsiTheme="majorHAnsi" w:cstheme="majorBidi"/>
          <w:lang w:val="en-US"/>
        </w:rPr>
        <w:t>observations,</w:t>
      </w:r>
      <w:r w:rsidR="00136CD9" w:rsidRPr="6804DEE3">
        <w:rPr>
          <w:rFonts w:asciiTheme="majorHAnsi" w:eastAsia="Calibri" w:hAnsiTheme="majorHAnsi" w:cstheme="majorBidi"/>
          <w:lang w:val="en-US"/>
        </w:rPr>
        <w:t xml:space="preserve"> we are like </w:t>
      </w:r>
      <w:r w:rsidR="00A21211" w:rsidRPr="6804DEE3">
        <w:rPr>
          <w:rFonts w:asciiTheme="majorHAnsi" w:eastAsia="Calibri" w:hAnsiTheme="majorHAnsi" w:cstheme="majorBidi"/>
          <w:lang w:val="en-US"/>
        </w:rPr>
        <w:t>scientists</w:t>
      </w:r>
      <w:r w:rsidR="00136CD9" w:rsidRPr="6804DEE3">
        <w:rPr>
          <w:rFonts w:asciiTheme="majorHAnsi" w:eastAsia="Calibri" w:hAnsiTheme="majorHAnsi" w:cstheme="majorBidi"/>
          <w:lang w:val="en-US"/>
        </w:rPr>
        <w:t xml:space="preserve">. We use our eyes and other senses to notice details about the world around us. </w:t>
      </w:r>
      <w:r w:rsidR="00C434B4" w:rsidRPr="6804DEE3">
        <w:rPr>
          <w:rFonts w:asciiTheme="majorHAnsi" w:eastAsia="Calibri" w:hAnsiTheme="majorHAnsi" w:cstheme="majorBidi"/>
          <w:lang w:val="en-US"/>
        </w:rPr>
        <w:t>Pick an object everyone can see such as a plant in the classroom or a picture of a</w:t>
      </w:r>
      <w:r w:rsidR="0004327D" w:rsidRPr="6804DEE3">
        <w:rPr>
          <w:rFonts w:asciiTheme="majorHAnsi" w:eastAsia="Calibri" w:hAnsiTheme="majorHAnsi" w:cstheme="majorBidi"/>
          <w:lang w:val="en-US"/>
        </w:rPr>
        <w:t xml:space="preserve"> plant. Model how to make detailed observations by saying</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 xml:space="preserve"> </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I see this plant has green leaves, I notice that some leaves are bigger than others, and I feel that that soil is dry.</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 xml:space="preserve">  </w:t>
      </w:r>
      <w:r w:rsidR="00FC62E1" w:rsidRPr="6804DEE3">
        <w:rPr>
          <w:rFonts w:asciiTheme="majorHAnsi" w:eastAsia="Calibri" w:hAnsiTheme="majorHAnsi" w:cstheme="majorBidi"/>
          <w:lang w:val="en-US"/>
        </w:rPr>
        <w:t xml:space="preserve">Encourage students to share their observations of the plant. </w:t>
      </w:r>
      <w:r w:rsidR="00ED30B7" w:rsidRPr="6804DEE3">
        <w:rPr>
          <w:rFonts w:asciiTheme="majorHAnsi" w:eastAsia="Calibri" w:hAnsiTheme="majorHAnsi" w:cstheme="majorBidi"/>
          <w:lang w:val="en-US"/>
        </w:rPr>
        <w:t>As students are sharing</w:t>
      </w:r>
      <w:r w:rsidR="00D27642">
        <w:rPr>
          <w:rFonts w:asciiTheme="majorHAnsi" w:eastAsia="Calibri" w:hAnsiTheme="majorHAnsi" w:cstheme="majorBidi"/>
          <w:lang w:val="en-US"/>
        </w:rPr>
        <w:t>,</w:t>
      </w:r>
      <w:r w:rsidR="00ED30B7" w:rsidRPr="6804DEE3">
        <w:rPr>
          <w:rFonts w:asciiTheme="majorHAnsi" w:eastAsia="Calibri" w:hAnsiTheme="majorHAnsi" w:cstheme="majorBidi"/>
          <w:lang w:val="en-US"/>
        </w:rPr>
        <w:t xml:space="preserve"> explain the difference between an observation and an opinion. For </w:t>
      </w:r>
      <w:r w:rsidR="00A21211" w:rsidRPr="6804DEE3">
        <w:rPr>
          <w:rFonts w:asciiTheme="majorHAnsi" w:eastAsia="Calibri" w:hAnsiTheme="majorHAnsi" w:cstheme="majorBidi"/>
          <w:lang w:val="en-US"/>
        </w:rPr>
        <w:t>example,</w:t>
      </w:r>
      <w:r w:rsidR="00ED30B7" w:rsidRPr="6804DEE3">
        <w:rPr>
          <w:rFonts w:asciiTheme="majorHAnsi" w:eastAsia="Calibri" w:hAnsiTheme="majorHAnsi" w:cstheme="majorBidi"/>
          <w:lang w:val="en-US"/>
        </w:rPr>
        <w:t xml:space="preserve"> a student may observe that the plant is tall. Another </w:t>
      </w:r>
      <w:r w:rsidR="00A21211" w:rsidRPr="6804DEE3">
        <w:rPr>
          <w:rFonts w:asciiTheme="majorHAnsi" w:eastAsia="Calibri" w:hAnsiTheme="majorHAnsi" w:cstheme="majorBidi"/>
          <w:lang w:val="en-US"/>
        </w:rPr>
        <w:t>student</w:t>
      </w:r>
      <w:r w:rsidR="00ED30B7" w:rsidRPr="6804DEE3">
        <w:rPr>
          <w:rFonts w:asciiTheme="majorHAnsi" w:eastAsia="Calibri" w:hAnsiTheme="majorHAnsi" w:cstheme="majorBidi"/>
          <w:lang w:val="en-US"/>
        </w:rPr>
        <w:t xml:space="preserve"> may have an opinion that they think the plan</w:t>
      </w:r>
      <w:r w:rsidR="00F94CDD" w:rsidRPr="6804DEE3">
        <w:rPr>
          <w:rFonts w:asciiTheme="majorHAnsi" w:eastAsia="Calibri" w:hAnsiTheme="majorHAnsi" w:cstheme="majorBidi"/>
          <w:lang w:val="en-US"/>
        </w:rPr>
        <w:t xml:space="preserve">t is pretty. Help the students focus on sharing their observations, what they </w:t>
      </w:r>
      <w:r w:rsidR="00A21211" w:rsidRPr="6804DEE3">
        <w:rPr>
          <w:rFonts w:asciiTheme="majorHAnsi" w:eastAsia="Calibri" w:hAnsiTheme="majorHAnsi" w:cstheme="majorBidi"/>
          <w:lang w:val="en-US"/>
        </w:rPr>
        <w:t>see.</w:t>
      </w:r>
      <w:r w:rsidR="009F6FD6" w:rsidRPr="6804DEE3">
        <w:rPr>
          <w:rFonts w:asciiTheme="majorHAnsi" w:eastAsia="Calibri" w:hAnsiTheme="majorHAnsi" w:cstheme="majorBidi"/>
          <w:lang w:val="en-US"/>
        </w:rPr>
        <w:t xml:space="preserve"> They can use prompts such as</w:t>
      </w:r>
      <w:r w:rsidR="004C14B8">
        <w:rPr>
          <w:rFonts w:asciiTheme="majorHAnsi" w:eastAsia="Calibri" w:hAnsiTheme="majorHAnsi" w:cstheme="majorBidi"/>
          <w:lang w:val="en-US"/>
        </w:rPr>
        <w:t>:</w:t>
      </w:r>
    </w:p>
    <w:p w14:paraId="77792F58" w14:textId="77777777" w:rsidR="009433E6" w:rsidRDefault="009433E6" w:rsidP="6804DEE3">
      <w:pPr>
        <w:widowControl w:val="0"/>
        <w:spacing w:line="240" w:lineRule="auto"/>
        <w:rPr>
          <w:rFonts w:asciiTheme="majorHAnsi" w:eastAsia="Calibri" w:hAnsiTheme="majorHAnsi" w:cstheme="majorBidi"/>
          <w:lang w:val="en-US"/>
        </w:rPr>
      </w:pPr>
    </w:p>
    <w:p w14:paraId="477AFA9D" w14:textId="156161E6" w:rsidR="009F6FD6" w:rsidRDefault="009F6FD6" w:rsidP="009F6FD6">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I see…</w:t>
      </w:r>
    </w:p>
    <w:p w14:paraId="0B7C0BDD" w14:textId="545A8093" w:rsidR="009F6FD6" w:rsidRDefault="009F6FD6" w:rsidP="009F6FD6">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I notice…</w:t>
      </w:r>
    </w:p>
    <w:p w14:paraId="3300934E" w14:textId="6A0B97DD" w:rsidR="009F6FD6" w:rsidRPr="009F6FD6" w:rsidRDefault="009F6FD6" w:rsidP="6804DEE3">
      <w:pPr>
        <w:pStyle w:val="ListParagraph"/>
        <w:widowControl w:val="0"/>
        <w:numPr>
          <w:ilvl w:val="0"/>
          <w:numId w:val="13"/>
        </w:numPr>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I observe that…</w:t>
      </w:r>
    </w:p>
    <w:p w14:paraId="1F6629AE" w14:textId="77777777" w:rsidR="00FC62E1" w:rsidRDefault="00FC62E1" w:rsidP="00D81DE3">
      <w:pPr>
        <w:widowControl w:val="0"/>
        <w:spacing w:line="240" w:lineRule="auto"/>
        <w:rPr>
          <w:rFonts w:asciiTheme="majorHAnsi" w:eastAsia="Calibri" w:hAnsiTheme="majorHAnsi" w:cstheme="majorHAnsi"/>
        </w:rPr>
      </w:pPr>
    </w:p>
    <w:p w14:paraId="2B69AF5B" w14:textId="0EF31D56" w:rsidR="00814A9C" w:rsidRDefault="00477226" w:rsidP="6804DEE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Prior</w:t>
      </w:r>
      <w:r w:rsidR="00EC76D7" w:rsidRPr="6804DEE3">
        <w:rPr>
          <w:rFonts w:asciiTheme="majorHAnsi" w:eastAsia="Calibri" w:hAnsiTheme="majorHAnsi" w:cstheme="majorBidi"/>
          <w:lang w:val="en-US"/>
        </w:rPr>
        <w:t xml:space="preserve"> to </w:t>
      </w:r>
      <w:r>
        <w:rPr>
          <w:rFonts w:asciiTheme="majorHAnsi" w:eastAsia="Calibri" w:hAnsiTheme="majorHAnsi" w:cstheme="majorBidi"/>
          <w:lang w:val="en-US"/>
        </w:rPr>
        <w:t xml:space="preserve">beginning this learning experience, </w:t>
      </w:r>
      <w:r w:rsidR="00224C7E">
        <w:rPr>
          <w:rFonts w:asciiTheme="majorHAnsi" w:eastAsia="Calibri" w:hAnsiTheme="majorHAnsi" w:cstheme="majorBidi"/>
          <w:lang w:val="en-US"/>
        </w:rPr>
        <w:t xml:space="preserve">prepare </w:t>
      </w:r>
      <w:r w:rsidR="00705B61" w:rsidRPr="00705B61">
        <w:rPr>
          <w:rFonts w:asciiTheme="majorHAnsi" w:eastAsia="Calibri" w:hAnsiTheme="majorHAnsi" w:cstheme="majorBidi"/>
          <w:lang w:val="en-US"/>
        </w:rPr>
        <w:t xml:space="preserve">beans </w:t>
      </w:r>
      <w:r w:rsidR="002A196B">
        <w:rPr>
          <w:rFonts w:asciiTheme="majorHAnsi" w:eastAsia="Calibri" w:hAnsiTheme="majorHAnsi" w:cstheme="majorBidi"/>
          <w:lang w:val="en-US"/>
        </w:rPr>
        <w:t xml:space="preserve">in </w:t>
      </w:r>
      <w:r w:rsidR="00B41780">
        <w:rPr>
          <w:rFonts w:asciiTheme="majorHAnsi" w:eastAsia="Calibri" w:hAnsiTheme="majorHAnsi" w:cstheme="majorBidi"/>
          <w:lang w:val="en-US"/>
        </w:rPr>
        <w:t>4</w:t>
      </w:r>
      <w:r w:rsidR="00EC76D7" w:rsidRPr="6804DEE3">
        <w:rPr>
          <w:rFonts w:asciiTheme="majorHAnsi" w:eastAsia="Calibri" w:hAnsiTheme="majorHAnsi" w:cstheme="majorBidi"/>
          <w:lang w:val="en-US"/>
        </w:rPr>
        <w:t xml:space="preserve"> different </w:t>
      </w:r>
      <w:r w:rsidR="00B41780">
        <w:rPr>
          <w:rFonts w:asciiTheme="majorHAnsi" w:eastAsia="Calibri" w:hAnsiTheme="majorHAnsi" w:cstheme="majorBidi"/>
          <w:lang w:val="en-US"/>
        </w:rPr>
        <w:t xml:space="preserve">baggies on a piece of paper towel. </w:t>
      </w:r>
      <w:r w:rsidR="004D1BBF">
        <w:rPr>
          <w:rFonts w:asciiTheme="majorHAnsi" w:eastAsia="Calibri" w:hAnsiTheme="majorHAnsi" w:cstheme="majorBidi"/>
          <w:lang w:val="en-US"/>
        </w:rPr>
        <w:t>Place t</w:t>
      </w:r>
      <w:r w:rsidR="00B41780">
        <w:rPr>
          <w:rFonts w:asciiTheme="majorHAnsi" w:eastAsia="Calibri" w:hAnsiTheme="majorHAnsi" w:cstheme="majorBidi"/>
          <w:lang w:val="en-US"/>
        </w:rPr>
        <w:t xml:space="preserve">hese baggies in </w:t>
      </w:r>
      <w:r w:rsidR="00643D1B" w:rsidRPr="00643D1B">
        <w:rPr>
          <w:rFonts w:asciiTheme="majorHAnsi" w:eastAsia="Calibri" w:hAnsiTheme="majorHAnsi" w:cstheme="majorBidi"/>
          <w:lang w:val="en-US"/>
        </w:rPr>
        <w:t xml:space="preserve">four </w:t>
      </w:r>
      <w:r w:rsidR="00B41780">
        <w:rPr>
          <w:rFonts w:asciiTheme="majorHAnsi" w:eastAsia="Calibri" w:hAnsiTheme="majorHAnsi" w:cstheme="majorBidi"/>
          <w:lang w:val="en-US"/>
        </w:rPr>
        <w:t xml:space="preserve">different </w:t>
      </w:r>
      <w:r w:rsidR="00643D1B" w:rsidRPr="00643D1B">
        <w:rPr>
          <w:rFonts w:asciiTheme="majorHAnsi" w:eastAsia="Calibri" w:hAnsiTheme="majorHAnsi" w:cstheme="majorBidi"/>
          <w:lang w:val="en-US"/>
        </w:rPr>
        <w:t>conditions: dark with no</w:t>
      </w:r>
      <w:r w:rsidR="00B41780">
        <w:rPr>
          <w:rFonts w:asciiTheme="majorHAnsi" w:eastAsia="Calibri" w:hAnsiTheme="majorHAnsi" w:cstheme="majorBidi"/>
          <w:lang w:val="en-US"/>
        </w:rPr>
        <w:t xml:space="preserve"> </w:t>
      </w:r>
      <w:r w:rsidR="00643D1B" w:rsidRPr="00643D1B">
        <w:rPr>
          <w:rFonts w:asciiTheme="majorHAnsi" w:eastAsia="Calibri" w:hAnsiTheme="majorHAnsi" w:cstheme="majorBidi"/>
          <w:lang w:val="en-US"/>
        </w:rPr>
        <w:t>water, dark with water, light with no water, and light with</w:t>
      </w:r>
      <w:r w:rsidR="00B41780">
        <w:rPr>
          <w:rFonts w:asciiTheme="majorHAnsi" w:eastAsia="Calibri" w:hAnsiTheme="majorHAnsi" w:cstheme="majorBidi"/>
          <w:lang w:val="en-US"/>
        </w:rPr>
        <w:t xml:space="preserve"> </w:t>
      </w:r>
      <w:r w:rsidR="00643D1B" w:rsidRPr="00643D1B">
        <w:rPr>
          <w:rFonts w:asciiTheme="majorHAnsi" w:eastAsia="Calibri" w:hAnsiTheme="majorHAnsi" w:cstheme="majorBidi"/>
          <w:lang w:val="en-US"/>
        </w:rPr>
        <w:t xml:space="preserve">water. </w:t>
      </w:r>
      <w:r w:rsidR="00705B61">
        <w:rPr>
          <w:rFonts w:asciiTheme="majorHAnsi" w:eastAsia="Calibri" w:hAnsiTheme="majorHAnsi" w:cstheme="majorBidi"/>
          <w:lang w:val="en-US"/>
        </w:rPr>
        <w:t>S</w:t>
      </w:r>
      <w:r w:rsidR="002D2DE0" w:rsidRPr="6804DEE3">
        <w:rPr>
          <w:rFonts w:asciiTheme="majorHAnsi" w:eastAsia="Calibri" w:hAnsiTheme="majorHAnsi" w:cstheme="majorBidi"/>
          <w:lang w:val="en-US"/>
        </w:rPr>
        <w:t>et</w:t>
      </w:r>
      <w:r w:rsidR="00B41780">
        <w:rPr>
          <w:rFonts w:asciiTheme="majorHAnsi" w:eastAsia="Calibri" w:hAnsiTheme="majorHAnsi" w:cstheme="majorBidi"/>
          <w:lang w:val="en-US"/>
        </w:rPr>
        <w:t>t</w:t>
      </w:r>
      <w:r w:rsidR="00705B61">
        <w:rPr>
          <w:rFonts w:asciiTheme="majorHAnsi" w:eastAsia="Calibri" w:hAnsiTheme="majorHAnsi" w:cstheme="majorBidi"/>
          <w:lang w:val="en-US"/>
        </w:rPr>
        <w:t>ing</w:t>
      </w:r>
      <w:r w:rsidR="002D2DE0" w:rsidRPr="6804DEE3">
        <w:rPr>
          <w:rFonts w:asciiTheme="majorHAnsi" w:eastAsia="Calibri" w:hAnsiTheme="majorHAnsi" w:cstheme="majorBidi"/>
          <w:lang w:val="en-US"/>
        </w:rPr>
        <w:t xml:space="preserve"> up this investigation in the classroom </w:t>
      </w:r>
      <w:r w:rsidR="00AC0BA3">
        <w:rPr>
          <w:rFonts w:asciiTheme="majorHAnsi" w:eastAsia="Calibri" w:hAnsiTheme="majorHAnsi" w:cstheme="majorBidi"/>
          <w:lang w:val="en-US"/>
        </w:rPr>
        <w:t>will help</w:t>
      </w:r>
      <w:r w:rsidR="002D2DE0" w:rsidRPr="6804DEE3">
        <w:rPr>
          <w:rFonts w:asciiTheme="majorHAnsi" w:eastAsia="Calibri" w:hAnsiTheme="majorHAnsi" w:cstheme="majorBidi"/>
          <w:lang w:val="en-US"/>
        </w:rPr>
        <w:t xml:space="preserve"> students </w:t>
      </w:r>
      <w:r w:rsidR="00B3596E" w:rsidRPr="6804DEE3">
        <w:rPr>
          <w:rFonts w:asciiTheme="majorHAnsi" w:eastAsia="Calibri" w:hAnsiTheme="majorHAnsi" w:cstheme="majorBidi"/>
          <w:lang w:val="en-US"/>
        </w:rPr>
        <w:t>understand more deeply the conditions the beans are growing in</w:t>
      </w:r>
      <w:r w:rsidR="00933BDD" w:rsidRPr="6804DEE3">
        <w:rPr>
          <w:rFonts w:asciiTheme="majorHAnsi" w:eastAsia="Calibri" w:hAnsiTheme="majorHAnsi" w:cstheme="majorBidi"/>
          <w:lang w:val="en-US"/>
        </w:rPr>
        <w:t xml:space="preserve"> and </w:t>
      </w:r>
      <w:r w:rsidR="00AC0BA3">
        <w:rPr>
          <w:rFonts w:asciiTheme="majorHAnsi" w:eastAsia="Calibri" w:hAnsiTheme="majorHAnsi" w:cstheme="majorBidi"/>
          <w:lang w:val="en-US"/>
        </w:rPr>
        <w:t xml:space="preserve">allow them to </w:t>
      </w:r>
      <w:r w:rsidR="00F4667A">
        <w:rPr>
          <w:rFonts w:asciiTheme="majorHAnsi" w:eastAsia="Calibri" w:hAnsiTheme="majorHAnsi" w:cstheme="majorBidi"/>
          <w:lang w:val="en-US"/>
        </w:rPr>
        <w:t>v</w:t>
      </w:r>
      <w:r w:rsidR="00933BDD" w:rsidRPr="6804DEE3">
        <w:rPr>
          <w:rFonts w:asciiTheme="majorHAnsi" w:eastAsia="Calibri" w:hAnsiTheme="majorHAnsi" w:cstheme="majorBidi"/>
          <w:lang w:val="en-US"/>
        </w:rPr>
        <w:t xml:space="preserve">iew details </w:t>
      </w:r>
      <w:r w:rsidR="00F4667A">
        <w:rPr>
          <w:rFonts w:asciiTheme="majorHAnsi" w:eastAsia="Calibri" w:hAnsiTheme="majorHAnsi" w:cstheme="majorBidi"/>
          <w:lang w:val="en-US"/>
        </w:rPr>
        <w:t>closer</w:t>
      </w:r>
      <w:r w:rsidR="00D37E55" w:rsidRPr="6804DEE3">
        <w:rPr>
          <w:rFonts w:asciiTheme="majorHAnsi" w:eastAsia="Calibri" w:hAnsiTheme="majorHAnsi" w:cstheme="majorBidi"/>
          <w:lang w:val="en-US"/>
        </w:rPr>
        <w:t xml:space="preserve">. </w:t>
      </w:r>
      <w:r w:rsidR="002D7A2E">
        <w:rPr>
          <w:rFonts w:asciiTheme="majorHAnsi" w:eastAsia="Calibri" w:hAnsiTheme="majorHAnsi" w:cstheme="majorBidi"/>
          <w:lang w:val="en-US"/>
        </w:rPr>
        <w:t xml:space="preserve">If you </w:t>
      </w:r>
      <w:r w:rsidR="000F700C">
        <w:rPr>
          <w:rFonts w:asciiTheme="majorHAnsi" w:eastAsia="Calibri" w:hAnsiTheme="majorHAnsi" w:cstheme="majorBidi"/>
          <w:lang w:val="en-US"/>
        </w:rPr>
        <w:t xml:space="preserve">are not able to set up the </w:t>
      </w:r>
      <w:r w:rsidR="00E97677">
        <w:rPr>
          <w:rFonts w:asciiTheme="majorHAnsi" w:eastAsia="Calibri" w:hAnsiTheme="majorHAnsi" w:cstheme="majorBidi"/>
          <w:lang w:val="en-US"/>
        </w:rPr>
        <w:t>in-class</w:t>
      </w:r>
      <w:r w:rsidR="000F700C">
        <w:rPr>
          <w:rFonts w:asciiTheme="majorHAnsi" w:eastAsia="Calibri" w:hAnsiTheme="majorHAnsi" w:cstheme="majorBidi"/>
          <w:lang w:val="en-US"/>
        </w:rPr>
        <w:t xml:space="preserve"> investigation, use the photos below to </w:t>
      </w:r>
      <w:r w:rsidR="00577066">
        <w:rPr>
          <w:rFonts w:asciiTheme="majorHAnsi" w:eastAsia="Calibri" w:hAnsiTheme="majorHAnsi" w:cstheme="majorBidi"/>
          <w:lang w:val="en-US"/>
        </w:rPr>
        <w:t xml:space="preserve">make observations and identify patterns in the growth of the bean plants in all four conditions. </w:t>
      </w:r>
      <w:r w:rsidR="00E97677">
        <w:rPr>
          <w:rFonts w:asciiTheme="majorHAnsi" w:eastAsia="Calibri" w:hAnsiTheme="majorHAnsi" w:cstheme="majorBidi"/>
          <w:lang w:val="en-US"/>
        </w:rPr>
        <w:t xml:space="preserve">Explain </w:t>
      </w:r>
      <w:r w:rsidR="0021686B">
        <w:rPr>
          <w:rFonts w:asciiTheme="majorHAnsi" w:eastAsia="Calibri" w:hAnsiTheme="majorHAnsi" w:cstheme="majorBidi"/>
          <w:lang w:val="en-US"/>
        </w:rPr>
        <w:t>that these are</w:t>
      </w:r>
      <w:r w:rsidR="00F979B2" w:rsidRPr="6804DEE3">
        <w:rPr>
          <w:rFonts w:asciiTheme="majorHAnsi" w:eastAsia="Calibri" w:hAnsiTheme="majorHAnsi" w:cstheme="majorBidi"/>
          <w:lang w:val="en-US"/>
        </w:rPr>
        <w:t xml:space="preserve"> different </w:t>
      </w:r>
      <w:r w:rsidR="00EC76D7" w:rsidRPr="6804DEE3">
        <w:rPr>
          <w:rFonts w:asciiTheme="majorHAnsi" w:eastAsia="Calibri" w:hAnsiTheme="majorHAnsi" w:cstheme="majorBidi"/>
          <w:lang w:val="en-US"/>
        </w:rPr>
        <w:t xml:space="preserve">photos of bean plants that grew in </w:t>
      </w:r>
      <w:r w:rsidR="0021686B" w:rsidRPr="0021686B">
        <w:rPr>
          <w:rFonts w:asciiTheme="majorHAnsi" w:eastAsia="Calibri" w:hAnsiTheme="majorHAnsi" w:cstheme="majorBidi"/>
          <w:lang w:val="en-US"/>
        </w:rPr>
        <w:t>four different conditions: dark with no water, dark with water, light with no water, and light with water</w:t>
      </w:r>
      <w:r w:rsidR="001B23CB" w:rsidRPr="6804DEE3">
        <w:rPr>
          <w:rFonts w:asciiTheme="majorHAnsi" w:eastAsia="Calibri" w:hAnsiTheme="majorHAnsi" w:cstheme="majorBidi"/>
          <w:lang w:val="en-US"/>
        </w:rPr>
        <w:t xml:space="preserve">. </w:t>
      </w:r>
      <w:r w:rsidR="00262351" w:rsidRPr="6804DEE3">
        <w:rPr>
          <w:rFonts w:asciiTheme="majorHAnsi" w:eastAsia="Calibri" w:hAnsiTheme="majorHAnsi" w:cstheme="majorBidi"/>
          <w:lang w:val="en-US"/>
        </w:rPr>
        <w:t xml:space="preserve">The following pictures are an </w:t>
      </w:r>
      <w:r w:rsidR="00933BDD" w:rsidRPr="6804DEE3">
        <w:rPr>
          <w:rFonts w:asciiTheme="majorHAnsi" w:eastAsia="Calibri" w:hAnsiTheme="majorHAnsi" w:cstheme="majorBidi"/>
          <w:lang w:val="en-US"/>
        </w:rPr>
        <w:t>example</w:t>
      </w:r>
      <w:r w:rsidR="00262351" w:rsidRPr="6804DEE3">
        <w:rPr>
          <w:rFonts w:asciiTheme="majorHAnsi" w:eastAsia="Calibri" w:hAnsiTheme="majorHAnsi" w:cstheme="majorBidi"/>
          <w:lang w:val="en-US"/>
        </w:rPr>
        <w:t xml:space="preserve"> </w:t>
      </w:r>
      <w:r w:rsidR="00B82CCF" w:rsidRPr="6804DEE3">
        <w:rPr>
          <w:rFonts w:asciiTheme="majorHAnsi" w:eastAsia="Calibri" w:hAnsiTheme="majorHAnsi" w:cstheme="majorBidi"/>
          <w:lang w:val="en-US"/>
        </w:rPr>
        <w:t xml:space="preserve">from </w:t>
      </w:r>
      <w:hyperlink r:id="rId20">
        <w:r w:rsidR="00B82CCF" w:rsidRPr="6804DEE3">
          <w:rPr>
            <w:rStyle w:val="Hyperlink"/>
            <w:rFonts w:asciiTheme="majorHAnsi" w:eastAsia="Calibri" w:hAnsiTheme="majorHAnsi" w:cstheme="majorBidi"/>
            <w:lang w:val="en-US"/>
          </w:rPr>
          <w:t xml:space="preserve">Solid Start </w:t>
        </w:r>
        <w:r w:rsidR="00E830F2" w:rsidRPr="6804DEE3">
          <w:rPr>
            <w:rStyle w:val="Hyperlink"/>
            <w:rFonts w:asciiTheme="majorHAnsi" w:eastAsia="Calibri" w:hAnsiTheme="majorHAnsi" w:cstheme="majorBidi"/>
            <w:lang w:val="en-US"/>
          </w:rPr>
          <w:t>Curriculum</w:t>
        </w:r>
      </w:hyperlink>
      <w:r w:rsidR="00E830F2" w:rsidRPr="6804DEE3">
        <w:rPr>
          <w:rFonts w:asciiTheme="majorHAnsi" w:eastAsia="Calibri" w:hAnsiTheme="majorHAnsi" w:cstheme="majorBidi"/>
          <w:lang w:val="en-US"/>
        </w:rPr>
        <w:t xml:space="preserve"> Every-Changing Envir</w:t>
      </w:r>
      <w:r w:rsidR="00F06E0D" w:rsidRPr="6804DEE3">
        <w:rPr>
          <w:rFonts w:asciiTheme="majorHAnsi" w:eastAsia="Calibri" w:hAnsiTheme="majorHAnsi" w:cstheme="majorBidi"/>
          <w:lang w:val="en-US"/>
        </w:rPr>
        <w:t xml:space="preserve">onment </w:t>
      </w:r>
      <w:r w:rsidR="00420973" w:rsidRPr="6804DEE3">
        <w:rPr>
          <w:rFonts w:asciiTheme="majorHAnsi" w:eastAsia="Calibri" w:hAnsiTheme="majorHAnsi" w:cstheme="majorBidi"/>
          <w:lang w:val="en-US"/>
        </w:rPr>
        <w:t>Unit Lesson 6 Slide Deck.</w:t>
      </w:r>
    </w:p>
    <w:p w14:paraId="7A7B9140" w14:textId="4AF4C656" w:rsidR="00464A53" w:rsidRDefault="00960A42" w:rsidP="6804DEE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 </w:t>
      </w:r>
    </w:p>
    <w:p w14:paraId="35E33253" w14:textId="7092644B" w:rsidR="002630F6" w:rsidRDefault="002630F6" w:rsidP="002630F6">
      <w:pPr>
        <w:widowControl w:val="0"/>
        <w:spacing w:line="240" w:lineRule="auto"/>
        <w:rPr>
          <w:rFonts w:asciiTheme="majorHAnsi" w:eastAsia="Calibri" w:hAnsiTheme="majorHAnsi" w:cstheme="majorHAnsi"/>
        </w:rPr>
      </w:pPr>
      <w:r>
        <w:rPr>
          <w:noProof/>
        </w:rPr>
        <w:drawing>
          <wp:inline distT="0" distB="0" distL="0" distR="0" wp14:anchorId="0685FDEF" wp14:editId="7A7F4B3B">
            <wp:extent cx="2047612" cy="1535520"/>
            <wp:effectExtent l="8255" t="0" r="0" b="0"/>
            <wp:docPr id="2120291847" name="Picture 14" descr="A baggie of seeds that had been in the dark with no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91847" name="Picture 14" descr="A baggie of seeds that had been in the dark with no wat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69820" cy="1552174"/>
                    </a:xfrm>
                    <a:prstGeom prst="rect">
                      <a:avLst/>
                    </a:prstGeom>
                    <a:noFill/>
                    <a:ln>
                      <a:noFill/>
                    </a:ln>
                  </pic:spPr>
                </pic:pic>
              </a:graphicData>
            </a:graphic>
          </wp:inline>
        </w:drawing>
      </w:r>
      <w:r w:rsidR="005E0FA0">
        <w:rPr>
          <w:rFonts w:asciiTheme="majorHAnsi" w:eastAsia="Calibri" w:hAnsiTheme="majorHAnsi" w:cstheme="majorHAnsi"/>
        </w:rPr>
        <w:t xml:space="preserve">   </w:t>
      </w:r>
      <w:r w:rsidR="005E0FA0">
        <w:rPr>
          <w:noProof/>
        </w:rPr>
        <w:drawing>
          <wp:inline distT="0" distB="0" distL="0" distR="0" wp14:anchorId="4BEED3DE" wp14:editId="3394302D">
            <wp:extent cx="1531768" cy="2042546"/>
            <wp:effectExtent l="0" t="0" r="0" b="0"/>
            <wp:docPr id="1196053831" name="Picture 15" descr="A baggie of seeds that had been in a dark place wit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53831" name="Picture 15" descr="A baggie of seeds that had been in a dark place with wat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272" cy="2072555"/>
                    </a:xfrm>
                    <a:prstGeom prst="rect">
                      <a:avLst/>
                    </a:prstGeom>
                    <a:noFill/>
                    <a:ln>
                      <a:noFill/>
                    </a:ln>
                  </pic:spPr>
                </pic:pic>
              </a:graphicData>
            </a:graphic>
          </wp:inline>
        </w:drawing>
      </w:r>
      <w:r w:rsidR="009F2606">
        <w:rPr>
          <w:rFonts w:asciiTheme="majorHAnsi" w:eastAsia="Calibri" w:hAnsiTheme="majorHAnsi" w:cstheme="majorHAnsi"/>
        </w:rPr>
        <w:t xml:space="preserve">   </w:t>
      </w:r>
      <w:r w:rsidR="009F2606">
        <w:rPr>
          <w:noProof/>
        </w:rPr>
        <w:drawing>
          <wp:inline distT="0" distB="0" distL="0" distR="0" wp14:anchorId="7CFCA74C" wp14:editId="2D19F90D">
            <wp:extent cx="2027584" cy="1520500"/>
            <wp:effectExtent l="6033" t="0" r="0" b="0"/>
            <wp:docPr id="561766611" name="Picture 16" descr="A baggie of seed with light but no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66611" name="Picture 16" descr="A baggie of seed with light but no wate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051615" cy="1538521"/>
                    </a:xfrm>
                    <a:prstGeom prst="rect">
                      <a:avLst/>
                    </a:prstGeom>
                    <a:noFill/>
                    <a:ln>
                      <a:noFill/>
                    </a:ln>
                  </pic:spPr>
                </pic:pic>
              </a:graphicData>
            </a:graphic>
          </wp:inline>
        </w:drawing>
      </w:r>
      <w:r w:rsidR="00E83A9E">
        <w:rPr>
          <w:rFonts w:asciiTheme="majorHAnsi" w:eastAsia="Calibri" w:hAnsiTheme="majorHAnsi" w:cstheme="majorHAnsi"/>
        </w:rPr>
        <w:t xml:space="preserve">   </w:t>
      </w:r>
      <w:r w:rsidR="00E83A9E">
        <w:rPr>
          <w:noProof/>
        </w:rPr>
        <w:drawing>
          <wp:inline distT="0" distB="0" distL="0" distR="0" wp14:anchorId="1C7503C3" wp14:editId="40B4D065">
            <wp:extent cx="2014629" cy="1510785"/>
            <wp:effectExtent l="4127" t="0" r="9208" b="9207"/>
            <wp:docPr id="1934691275" name="Picture 17" descr="A baggie of seeds that had been in the light wit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91275" name="Picture 17" descr="A baggie of seeds that had been in the light with wat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43545" cy="1532469"/>
                    </a:xfrm>
                    <a:prstGeom prst="rect">
                      <a:avLst/>
                    </a:prstGeom>
                    <a:noFill/>
                    <a:ln>
                      <a:noFill/>
                    </a:ln>
                  </pic:spPr>
                </pic:pic>
              </a:graphicData>
            </a:graphic>
          </wp:inline>
        </w:drawing>
      </w:r>
    </w:p>
    <w:p w14:paraId="42D8F194" w14:textId="4AFFDA96" w:rsidR="00464A53" w:rsidRDefault="009F2606" w:rsidP="6804DEE3">
      <w:pPr>
        <w:widowControl w:val="0"/>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 xml:space="preserve">Dark with no water </w:t>
      </w:r>
      <w:r>
        <w:tab/>
      </w:r>
      <w:r>
        <w:tab/>
      </w: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 xml:space="preserve">Dark with </w:t>
      </w:r>
      <w:r w:rsidR="00ED7526" w:rsidRPr="6804DEE3">
        <w:rPr>
          <w:rFonts w:asciiTheme="majorHAnsi" w:eastAsia="Calibri" w:hAnsiTheme="majorHAnsi" w:cstheme="majorBidi"/>
          <w:lang w:val="en-US"/>
        </w:rPr>
        <w:t xml:space="preserve">water </w:t>
      </w:r>
      <w:r w:rsidR="00ED7526" w:rsidRPr="6804DEE3">
        <w:rPr>
          <w:rFonts w:asciiTheme="majorHAnsi" w:eastAsia="Calibri" w:hAnsiTheme="majorHAnsi" w:cstheme="majorBidi"/>
          <w:lang w:val="en-US"/>
        </w:rPr>
        <w:tab/>
      </w: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Light with no water</w:t>
      </w:r>
      <w:r>
        <w:tab/>
      </w:r>
      <w:r w:rsidR="00E83A9E"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Light with water</w:t>
      </w:r>
    </w:p>
    <w:p w14:paraId="0996E83A" w14:textId="77777777" w:rsidR="00464A53" w:rsidRPr="00464A53" w:rsidRDefault="00464A53" w:rsidP="00464A53">
      <w:pPr>
        <w:pStyle w:val="ListParagraph"/>
        <w:widowControl w:val="0"/>
        <w:spacing w:line="240" w:lineRule="auto"/>
        <w:rPr>
          <w:rFonts w:asciiTheme="majorHAnsi" w:eastAsia="Calibri" w:hAnsiTheme="majorHAnsi" w:cstheme="majorHAnsi"/>
        </w:rPr>
      </w:pPr>
    </w:p>
    <w:p w14:paraId="3950020B" w14:textId="5572295E" w:rsidR="00EC76D7" w:rsidRDefault="00CA72DD"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 xml:space="preserve">Show the students each picture and clearly explain </w:t>
      </w:r>
      <w:r w:rsidR="00913322" w:rsidRPr="488E3386">
        <w:rPr>
          <w:rFonts w:asciiTheme="majorHAnsi" w:eastAsia="Calibri" w:hAnsiTheme="majorHAnsi" w:cstheme="majorBidi"/>
          <w:lang w:val="en-US"/>
        </w:rPr>
        <w:t xml:space="preserve">the condition in which the plant grew. Tell the students they will </w:t>
      </w:r>
      <w:r w:rsidR="006A6E51" w:rsidRPr="488E3386">
        <w:rPr>
          <w:rFonts w:asciiTheme="majorHAnsi" w:eastAsia="Calibri" w:hAnsiTheme="majorHAnsi" w:cstheme="majorBidi"/>
          <w:lang w:val="en-US"/>
        </w:rPr>
        <w:t>collaborate</w:t>
      </w:r>
      <w:r w:rsidR="00913322" w:rsidRPr="488E3386">
        <w:rPr>
          <w:rFonts w:asciiTheme="majorHAnsi" w:eastAsia="Calibri" w:hAnsiTheme="majorHAnsi" w:cstheme="majorBidi"/>
          <w:lang w:val="en-US"/>
        </w:rPr>
        <w:t xml:space="preserve"> with a partner to look at the photos and discuss which plant they think is the healthiest and why. Encourage </w:t>
      </w:r>
      <w:r w:rsidR="00913322" w:rsidRPr="488E3386">
        <w:rPr>
          <w:rFonts w:asciiTheme="majorHAnsi" w:eastAsia="Calibri" w:hAnsiTheme="majorHAnsi" w:cstheme="majorBidi"/>
          <w:lang w:val="en-US"/>
        </w:rPr>
        <w:lastRenderedPageBreak/>
        <w:t xml:space="preserve">them to use evidence from the photos to support their answer. </w:t>
      </w:r>
      <w:r w:rsidR="00933BDD" w:rsidRPr="488E3386">
        <w:rPr>
          <w:rFonts w:asciiTheme="majorHAnsi" w:eastAsia="Calibri" w:hAnsiTheme="majorHAnsi" w:cstheme="majorBidi"/>
          <w:lang w:val="en-US"/>
        </w:rPr>
        <w:t xml:space="preserve">As students </w:t>
      </w:r>
      <w:r w:rsidR="00FF212A" w:rsidRPr="488E3386">
        <w:rPr>
          <w:rFonts w:asciiTheme="majorHAnsi" w:eastAsia="Calibri" w:hAnsiTheme="majorHAnsi" w:cstheme="majorBidi"/>
          <w:lang w:val="en-US"/>
        </w:rPr>
        <w:t>look</w:t>
      </w:r>
      <w:r w:rsidR="00933BDD" w:rsidRPr="488E3386">
        <w:rPr>
          <w:rFonts w:asciiTheme="majorHAnsi" w:eastAsia="Calibri" w:hAnsiTheme="majorHAnsi" w:cstheme="majorBidi"/>
          <w:lang w:val="en-US"/>
        </w:rPr>
        <w:t xml:space="preserve"> at the pictures</w:t>
      </w:r>
      <w:r w:rsidR="00FF212A">
        <w:rPr>
          <w:rFonts w:asciiTheme="majorHAnsi" w:eastAsia="Calibri" w:hAnsiTheme="majorHAnsi" w:cstheme="majorBidi"/>
          <w:lang w:val="en-US"/>
        </w:rPr>
        <w:t>,</w:t>
      </w:r>
      <w:r w:rsidR="00933BDD" w:rsidRPr="488E3386">
        <w:rPr>
          <w:rFonts w:asciiTheme="majorHAnsi" w:eastAsia="Calibri" w:hAnsiTheme="majorHAnsi" w:cstheme="majorBidi"/>
          <w:lang w:val="en-US"/>
        </w:rPr>
        <w:t xml:space="preserve"> r</w:t>
      </w:r>
      <w:r w:rsidR="00F82946" w:rsidRPr="488E3386">
        <w:rPr>
          <w:rFonts w:asciiTheme="majorHAnsi" w:eastAsia="Calibri" w:hAnsiTheme="majorHAnsi" w:cstheme="majorBidi"/>
          <w:lang w:val="en-US"/>
        </w:rPr>
        <w:t xml:space="preserve">emind them </w:t>
      </w:r>
      <w:r w:rsidR="00F34CE6">
        <w:rPr>
          <w:rFonts w:asciiTheme="majorHAnsi" w:eastAsia="Calibri" w:hAnsiTheme="majorHAnsi" w:cstheme="majorBidi"/>
          <w:lang w:val="en-US"/>
        </w:rPr>
        <w:t xml:space="preserve">to </w:t>
      </w:r>
      <w:r w:rsidR="00556D08" w:rsidRPr="488E3386">
        <w:rPr>
          <w:rFonts w:asciiTheme="majorHAnsi" w:eastAsia="Calibri" w:hAnsiTheme="majorHAnsi" w:cstheme="majorBidi"/>
          <w:lang w:val="en-US"/>
        </w:rPr>
        <w:t>mak</w:t>
      </w:r>
      <w:r w:rsidR="00F34CE6">
        <w:rPr>
          <w:rFonts w:asciiTheme="majorHAnsi" w:eastAsia="Calibri" w:hAnsiTheme="majorHAnsi" w:cstheme="majorBidi"/>
          <w:lang w:val="en-US"/>
        </w:rPr>
        <w:t>e</w:t>
      </w:r>
      <w:r w:rsidR="00556D08" w:rsidRPr="488E3386">
        <w:rPr>
          <w:rFonts w:asciiTheme="majorHAnsi" w:eastAsia="Calibri" w:hAnsiTheme="majorHAnsi" w:cstheme="majorBidi"/>
          <w:lang w:val="en-US"/>
        </w:rPr>
        <w:t xml:space="preserve"> observations. Explain that they should focus on what is different between the plants, like whether the plants </w:t>
      </w:r>
      <w:r w:rsidR="00A21211" w:rsidRPr="488E3386">
        <w:rPr>
          <w:rFonts w:asciiTheme="majorHAnsi" w:eastAsia="Calibri" w:hAnsiTheme="majorHAnsi" w:cstheme="majorBidi"/>
          <w:lang w:val="en-US"/>
        </w:rPr>
        <w:t>look</w:t>
      </w:r>
      <w:r w:rsidR="00556D08" w:rsidRPr="488E3386">
        <w:rPr>
          <w:rFonts w:asciiTheme="majorHAnsi" w:eastAsia="Calibri" w:hAnsiTheme="majorHAnsi" w:cstheme="majorBidi"/>
          <w:lang w:val="en-US"/>
        </w:rPr>
        <w:t xml:space="preserve"> healthy, how tall they are, or how their leaves look. </w:t>
      </w:r>
      <w:r w:rsidR="00D51236" w:rsidRPr="488E3386">
        <w:rPr>
          <w:rFonts w:asciiTheme="majorHAnsi" w:eastAsia="Calibri" w:hAnsiTheme="majorHAnsi" w:cstheme="majorBidi"/>
          <w:lang w:val="en-US"/>
        </w:rPr>
        <w:t xml:space="preserve">Set up stations where the </w:t>
      </w:r>
      <w:r w:rsidR="00FF212A">
        <w:rPr>
          <w:rFonts w:asciiTheme="majorHAnsi" w:eastAsia="Calibri" w:hAnsiTheme="majorHAnsi" w:cstheme="majorBidi"/>
          <w:lang w:val="en-US"/>
        </w:rPr>
        <w:t xml:space="preserve">baggies or </w:t>
      </w:r>
      <w:r w:rsidR="00D51236" w:rsidRPr="488E3386">
        <w:rPr>
          <w:rFonts w:asciiTheme="majorHAnsi" w:eastAsia="Calibri" w:hAnsiTheme="majorHAnsi" w:cstheme="majorBidi"/>
          <w:lang w:val="en-US"/>
        </w:rPr>
        <w:t>photos are displayed. Allow a few minutes at each stat</w:t>
      </w:r>
      <w:r w:rsidR="00814A9C">
        <w:rPr>
          <w:rFonts w:asciiTheme="majorHAnsi" w:eastAsia="Calibri" w:hAnsiTheme="majorHAnsi" w:cstheme="majorBidi"/>
          <w:lang w:val="en-US"/>
        </w:rPr>
        <w:t>ion</w:t>
      </w:r>
      <w:r w:rsidR="00D51236" w:rsidRPr="488E3386">
        <w:rPr>
          <w:rFonts w:asciiTheme="majorHAnsi" w:eastAsia="Calibri" w:hAnsiTheme="majorHAnsi" w:cstheme="majorBidi"/>
          <w:lang w:val="en-US"/>
        </w:rPr>
        <w:t xml:space="preserve"> </w:t>
      </w:r>
      <w:r w:rsidR="00DE3D70">
        <w:rPr>
          <w:rFonts w:asciiTheme="majorHAnsi" w:eastAsia="Calibri" w:hAnsiTheme="majorHAnsi" w:cstheme="majorBidi"/>
          <w:lang w:val="en-US"/>
        </w:rPr>
        <w:t xml:space="preserve">for students </w:t>
      </w:r>
      <w:r w:rsidR="00D51236" w:rsidRPr="488E3386">
        <w:rPr>
          <w:rFonts w:asciiTheme="majorHAnsi" w:eastAsia="Calibri" w:hAnsiTheme="majorHAnsi" w:cstheme="majorBidi"/>
          <w:lang w:val="en-US"/>
        </w:rPr>
        <w:t xml:space="preserve">to make observations and record their thoughts </w:t>
      </w:r>
      <w:r w:rsidR="00D52FA6" w:rsidRPr="488E3386">
        <w:rPr>
          <w:rFonts w:asciiTheme="majorHAnsi" w:eastAsia="Calibri" w:hAnsiTheme="majorHAnsi" w:cstheme="majorBidi"/>
          <w:lang w:val="en-US"/>
        </w:rPr>
        <w:t>through drawings and words. As students are making their observations</w:t>
      </w:r>
      <w:r w:rsidR="00F34CE6" w:rsidRPr="488E3386">
        <w:rPr>
          <w:rFonts w:asciiTheme="majorHAnsi" w:eastAsia="Calibri" w:hAnsiTheme="majorHAnsi" w:cstheme="majorBidi"/>
          <w:lang w:val="en-US"/>
        </w:rPr>
        <w:t>,</w:t>
      </w:r>
      <w:r w:rsidR="00057229" w:rsidRPr="488E3386">
        <w:rPr>
          <w:rFonts w:asciiTheme="majorHAnsi" w:eastAsia="Calibri" w:hAnsiTheme="majorHAnsi" w:cstheme="majorBidi"/>
          <w:lang w:val="en-US"/>
        </w:rPr>
        <w:t xml:space="preserve"> ask questions such as:</w:t>
      </w:r>
    </w:p>
    <w:p w14:paraId="497D30B2" w14:textId="77777777" w:rsidR="006E57A9" w:rsidRDefault="006E57A9" w:rsidP="00D81DE3">
      <w:pPr>
        <w:widowControl w:val="0"/>
        <w:spacing w:line="240" w:lineRule="auto"/>
        <w:rPr>
          <w:rFonts w:asciiTheme="majorHAnsi" w:eastAsia="Calibri" w:hAnsiTheme="majorHAnsi" w:cstheme="majorHAnsi"/>
        </w:rPr>
      </w:pPr>
    </w:p>
    <w:p w14:paraId="26A377AE" w14:textId="19B2150F" w:rsidR="00057229" w:rsidRDefault="00C53B54" w:rsidP="0005722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 xml:space="preserve">Why do you think one plant looks </w:t>
      </w:r>
      <w:r w:rsidR="00EE221A">
        <w:rPr>
          <w:rFonts w:asciiTheme="majorHAnsi" w:eastAsia="Calibri" w:hAnsiTheme="majorHAnsi" w:cstheme="majorHAnsi"/>
        </w:rPr>
        <w:t>healthier</w:t>
      </w:r>
      <w:r>
        <w:rPr>
          <w:rFonts w:asciiTheme="majorHAnsi" w:eastAsia="Calibri" w:hAnsiTheme="majorHAnsi" w:cstheme="majorHAnsi"/>
        </w:rPr>
        <w:t xml:space="preserve"> </w:t>
      </w:r>
      <w:r w:rsidR="00EE221A">
        <w:rPr>
          <w:rFonts w:asciiTheme="majorHAnsi" w:eastAsia="Calibri" w:hAnsiTheme="majorHAnsi" w:cstheme="majorHAnsi"/>
        </w:rPr>
        <w:t>than</w:t>
      </w:r>
      <w:r>
        <w:rPr>
          <w:rFonts w:asciiTheme="majorHAnsi" w:eastAsia="Calibri" w:hAnsiTheme="majorHAnsi" w:cstheme="majorHAnsi"/>
        </w:rPr>
        <w:t xml:space="preserve"> the others?</w:t>
      </w:r>
    </w:p>
    <w:p w14:paraId="07478422" w14:textId="77777777" w:rsidR="006E57A9" w:rsidRDefault="00190FE2"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Which plants look like they are growing?</w:t>
      </w:r>
    </w:p>
    <w:p w14:paraId="7BACD0D0" w14:textId="77777777" w:rsidR="006E57A9" w:rsidRDefault="00EB1D29" w:rsidP="488E3386">
      <w:pPr>
        <w:pStyle w:val="ListParagraph"/>
        <w:widowControl w:val="0"/>
        <w:numPr>
          <w:ilvl w:val="0"/>
          <w:numId w:val="13"/>
        </w:numPr>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What do you observe about the plant in [location]?</w:t>
      </w:r>
    </w:p>
    <w:p w14:paraId="18C335B8" w14:textId="77777777" w:rsidR="006E57A9" w:rsidRDefault="00EB1D29"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How tall is the plant in [location]?</w:t>
      </w:r>
    </w:p>
    <w:p w14:paraId="72DEA511" w14:textId="77777777" w:rsidR="006E57A9" w:rsidRDefault="00EB1D29"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What color is the plant in [location]?</w:t>
      </w:r>
    </w:p>
    <w:p w14:paraId="4780478B" w14:textId="77777777" w:rsidR="006E57A9" w:rsidRDefault="00EB1D29" w:rsidP="00EB1D29">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Do you think the plant [in [location] looks healthy?</w:t>
      </w:r>
    </w:p>
    <w:p w14:paraId="274DD40C" w14:textId="392E7D0E" w:rsidR="00EB1D29" w:rsidRPr="006E57A9" w:rsidRDefault="00EB1D29" w:rsidP="00EB1D29">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Why do you think the plant is healthy or not healthy?</w:t>
      </w:r>
    </w:p>
    <w:p w14:paraId="74BEC986" w14:textId="77777777" w:rsidR="006E57A9" w:rsidRDefault="006E57A9" w:rsidP="006E57A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How does the plant growing in the light compare to the one growing in the dark?</w:t>
      </w:r>
    </w:p>
    <w:p w14:paraId="5646056D" w14:textId="77777777" w:rsidR="006E57A9" w:rsidRDefault="006E57A9" w:rsidP="488E3386">
      <w:pPr>
        <w:pStyle w:val="ListParagraph"/>
        <w:widowControl w:val="0"/>
        <w:numPr>
          <w:ilvl w:val="0"/>
          <w:numId w:val="13"/>
        </w:numPr>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What do you notice about the plants that have water versus those that don’t?</w:t>
      </w:r>
    </w:p>
    <w:p w14:paraId="2606FA58" w14:textId="77777777" w:rsidR="006E57A9" w:rsidRDefault="006E57A9" w:rsidP="00EB1D29">
      <w:pPr>
        <w:widowControl w:val="0"/>
        <w:spacing w:line="240" w:lineRule="auto"/>
        <w:rPr>
          <w:rFonts w:asciiTheme="majorHAnsi" w:eastAsia="Calibri" w:hAnsiTheme="majorHAnsi" w:cstheme="majorHAnsi"/>
        </w:rPr>
      </w:pPr>
    </w:p>
    <w:p w14:paraId="096BB2EA" w14:textId="1F8E99AD" w:rsidR="00783EF0" w:rsidRDefault="006E57A9"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 xml:space="preserve">Gather students </w:t>
      </w:r>
      <w:r w:rsidR="00494582" w:rsidRPr="488E3386">
        <w:rPr>
          <w:rFonts w:asciiTheme="majorHAnsi" w:eastAsia="Calibri" w:hAnsiTheme="majorHAnsi" w:cstheme="majorBidi"/>
          <w:lang w:val="en-US"/>
        </w:rPr>
        <w:t>into</w:t>
      </w:r>
      <w:r w:rsidRPr="488E3386">
        <w:rPr>
          <w:rFonts w:asciiTheme="majorHAnsi" w:eastAsia="Calibri" w:hAnsiTheme="majorHAnsi" w:cstheme="majorBidi"/>
          <w:lang w:val="en-US"/>
        </w:rPr>
        <w:t xml:space="preserve"> a scientists</w:t>
      </w:r>
      <w:r w:rsidR="00716DAF">
        <w:rPr>
          <w:rFonts w:asciiTheme="majorHAnsi" w:eastAsia="Calibri" w:hAnsiTheme="majorHAnsi" w:cstheme="majorBidi"/>
          <w:lang w:val="en-US"/>
        </w:rPr>
        <w:t>’</w:t>
      </w:r>
      <w:r w:rsidRPr="488E3386">
        <w:rPr>
          <w:rFonts w:asciiTheme="majorHAnsi" w:eastAsia="Calibri" w:hAnsiTheme="majorHAnsi" w:cstheme="majorBidi"/>
          <w:lang w:val="en-US"/>
        </w:rPr>
        <w:t xml:space="preserve"> circle to share </w:t>
      </w:r>
      <w:r w:rsidR="00D40F5F" w:rsidRPr="488E3386">
        <w:rPr>
          <w:rFonts w:asciiTheme="majorHAnsi" w:eastAsia="Calibri" w:hAnsiTheme="majorHAnsi" w:cstheme="majorBidi"/>
          <w:lang w:val="en-US"/>
        </w:rPr>
        <w:t xml:space="preserve">their observations and discuss together. Make </w:t>
      </w:r>
      <w:r w:rsidR="00EF20F7" w:rsidRPr="488E3386">
        <w:rPr>
          <w:rFonts w:asciiTheme="majorHAnsi" w:eastAsia="Calibri" w:hAnsiTheme="majorHAnsi" w:cstheme="majorBidi"/>
          <w:lang w:val="en-US"/>
        </w:rPr>
        <w:t>an anchor chart divided into four sections</w:t>
      </w:r>
      <w:r w:rsidR="00B968A4" w:rsidRPr="488E3386">
        <w:rPr>
          <w:rFonts w:asciiTheme="majorHAnsi" w:eastAsia="Calibri" w:hAnsiTheme="majorHAnsi" w:cstheme="majorBidi"/>
          <w:lang w:val="en-US"/>
        </w:rPr>
        <w:t xml:space="preserve"> to organize and record observations</w:t>
      </w:r>
      <w:r w:rsidR="00EF20F7" w:rsidRPr="488E3386">
        <w:rPr>
          <w:rFonts w:asciiTheme="majorHAnsi" w:eastAsia="Calibri" w:hAnsiTheme="majorHAnsi" w:cstheme="majorBidi"/>
          <w:lang w:val="en-US"/>
        </w:rPr>
        <w:t xml:space="preserve">: </w:t>
      </w:r>
    </w:p>
    <w:p w14:paraId="06381C42" w14:textId="77777777" w:rsidR="00C97887" w:rsidRDefault="00C97887" w:rsidP="488E3386">
      <w:pPr>
        <w:widowControl w:val="0"/>
        <w:spacing w:line="240" w:lineRule="auto"/>
        <w:rPr>
          <w:rFonts w:asciiTheme="majorHAnsi" w:eastAsia="Calibri" w:hAnsiTheme="majorHAnsi" w:cstheme="majorBidi"/>
          <w:lang w:val="en-US"/>
        </w:rPr>
      </w:pPr>
    </w:p>
    <w:p w14:paraId="1782CD20" w14:textId="2367119E" w:rsidR="00783EF0" w:rsidRDefault="00783EF0"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w:t>
      </w:r>
      <w:r w:rsidR="00814A9C">
        <w:rPr>
          <w:rFonts w:asciiTheme="majorHAnsi" w:eastAsia="Calibri" w:hAnsiTheme="majorHAnsi" w:cstheme="majorHAnsi"/>
        </w:rPr>
        <w:t>t</w:t>
      </w:r>
      <w:r w:rsidRPr="00783EF0">
        <w:rPr>
          <w:rFonts w:asciiTheme="majorHAnsi" w:eastAsia="Calibri" w:hAnsiTheme="majorHAnsi" w:cstheme="majorHAnsi"/>
        </w:rPr>
        <w:t xml:space="preserve"> in </w:t>
      </w:r>
      <w:r w:rsidR="00EB1D29" w:rsidRPr="00783EF0">
        <w:rPr>
          <w:rFonts w:asciiTheme="majorHAnsi" w:eastAsia="Calibri" w:hAnsiTheme="majorHAnsi" w:cstheme="majorHAnsi"/>
        </w:rPr>
        <w:t>Dark Place and Dry</w:t>
      </w:r>
    </w:p>
    <w:p w14:paraId="68D1307A" w14:textId="77777777" w:rsid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Dark Place and Water</w:t>
      </w:r>
    </w:p>
    <w:p w14:paraId="6CE9CBBB" w14:textId="77777777" w:rsid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Light Place and Dry</w:t>
      </w:r>
    </w:p>
    <w:p w14:paraId="2B9A5698" w14:textId="36516DB0" w:rsidR="00EB1D29" w:rsidRP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Light Place and Water</w:t>
      </w:r>
    </w:p>
    <w:p w14:paraId="5AF8E187" w14:textId="77777777" w:rsidR="00EB1D29" w:rsidRPr="00EB1D29" w:rsidRDefault="00EB1D29" w:rsidP="00EB1D29">
      <w:pPr>
        <w:widowControl w:val="0"/>
        <w:spacing w:line="240" w:lineRule="auto"/>
        <w:rPr>
          <w:rFonts w:asciiTheme="majorHAnsi" w:eastAsia="Calibri" w:hAnsiTheme="majorHAnsi" w:cstheme="majorHAnsi"/>
        </w:rPr>
      </w:pPr>
    </w:p>
    <w:p w14:paraId="18965759" w14:textId="2E128EF4" w:rsidR="00C373E5" w:rsidRDefault="00EB1D29"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Give students a chance to discuss which plant(s) they think are the healthiest and why.</w:t>
      </w:r>
      <w:r w:rsidR="00C373E5" w:rsidRPr="488E3386">
        <w:rPr>
          <w:rFonts w:asciiTheme="majorHAnsi" w:eastAsia="Calibri" w:hAnsiTheme="majorHAnsi" w:cstheme="majorBidi"/>
          <w:lang w:val="en-US"/>
        </w:rPr>
        <w:t xml:space="preserve"> As </w:t>
      </w:r>
      <w:r w:rsidRPr="488E3386">
        <w:rPr>
          <w:rFonts w:asciiTheme="majorHAnsi" w:eastAsia="Calibri" w:hAnsiTheme="majorHAnsi" w:cstheme="majorBidi"/>
          <w:lang w:val="en-US"/>
        </w:rPr>
        <w:t>a class identify patterns in the results. Lead a</w:t>
      </w:r>
      <w:r w:rsidR="00C373E5" w:rsidRPr="488E3386">
        <w:rPr>
          <w:rFonts w:asciiTheme="majorHAnsi" w:eastAsia="Calibri" w:hAnsiTheme="majorHAnsi" w:cstheme="majorBidi"/>
          <w:lang w:val="en-US"/>
        </w:rPr>
        <w:t xml:space="preserve"> </w:t>
      </w:r>
      <w:r w:rsidRPr="488E3386">
        <w:rPr>
          <w:rFonts w:asciiTheme="majorHAnsi" w:eastAsia="Calibri" w:hAnsiTheme="majorHAnsi" w:cstheme="majorBidi"/>
          <w:lang w:val="en-US"/>
        </w:rPr>
        <w:t xml:space="preserve">discussion about the findings to figure out that plants need sunlight and water to survive. </w:t>
      </w:r>
      <w:r w:rsidR="00DE07DE" w:rsidRPr="488E3386">
        <w:rPr>
          <w:rFonts w:asciiTheme="majorHAnsi" w:eastAsia="Calibri" w:hAnsiTheme="majorHAnsi" w:cstheme="majorBidi"/>
          <w:lang w:val="en-US"/>
        </w:rPr>
        <w:t>Questions</w:t>
      </w:r>
      <w:r w:rsidRPr="488E3386">
        <w:rPr>
          <w:rFonts w:asciiTheme="majorHAnsi" w:eastAsia="Calibri" w:hAnsiTheme="majorHAnsi" w:cstheme="majorBidi"/>
          <w:lang w:val="en-US"/>
        </w:rPr>
        <w:t xml:space="preserve"> to a</w:t>
      </w:r>
      <w:r w:rsidR="00C373E5" w:rsidRPr="488E3386">
        <w:rPr>
          <w:rFonts w:asciiTheme="majorHAnsi" w:eastAsia="Calibri" w:hAnsiTheme="majorHAnsi" w:cstheme="majorBidi"/>
          <w:lang w:val="en-US"/>
        </w:rPr>
        <w:t xml:space="preserve">sk to support the discussion: </w:t>
      </w:r>
    </w:p>
    <w:p w14:paraId="172784CE" w14:textId="77777777" w:rsidR="008F41D5" w:rsidRDefault="008F41D5" w:rsidP="488E3386">
      <w:pPr>
        <w:widowControl w:val="0"/>
        <w:spacing w:line="240" w:lineRule="auto"/>
        <w:rPr>
          <w:rFonts w:asciiTheme="majorHAnsi" w:eastAsia="Calibri" w:hAnsiTheme="majorHAnsi" w:cstheme="majorBidi"/>
          <w:lang w:val="en-US"/>
        </w:rPr>
      </w:pPr>
    </w:p>
    <w:p w14:paraId="080A07DC" w14:textId="77777777" w:rsidR="00C373E5" w:rsidRDefault="00C373E5" w:rsidP="00EB1D2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W</w:t>
      </w:r>
      <w:r w:rsidR="00EB1D29" w:rsidRPr="00C373E5">
        <w:rPr>
          <w:rFonts w:asciiTheme="majorHAnsi" w:eastAsia="Calibri" w:hAnsiTheme="majorHAnsi" w:cstheme="majorHAnsi"/>
        </w:rPr>
        <w:t>hat patterns do you notice between the plants that are in</w:t>
      </w:r>
      <w:r w:rsidR="00660C69" w:rsidRPr="00C373E5">
        <w:rPr>
          <w:rFonts w:asciiTheme="majorHAnsi" w:eastAsia="Calibri" w:hAnsiTheme="majorHAnsi" w:cstheme="majorHAnsi"/>
        </w:rPr>
        <w:t xml:space="preserve"> </w:t>
      </w:r>
      <w:r w:rsidR="00EB1D29" w:rsidRPr="00C373E5">
        <w:rPr>
          <w:rFonts w:asciiTheme="majorHAnsi" w:eastAsia="Calibri" w:hAnsiTheme="majorHAnsi" w:cstheme="majorHAnsi"/>
        </w:rPr>
        <w:t>the dark?</w:t>
      </w:r>
    </w:p>
    <w:p w14:paraId="08AB48BE"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patterns do you notice between the plants that are in</w:t>
      </w:r>
      <w:r w:rsidR="00660C69" w:rsidRPr="00C373E5">
        <w:rPr>
          <w:rFonts w:asciiTheme="majorHAnsi" w:eastAsia="Calibri" w:hAnsiTheme="majorHAnsi" w:cstheme="majorHAnsi"/>
        </w:rPr>
        <w:t xml:space="preserve"> </w:t>
      </w:r>
      <w:r w:rsidRPr="00C373E5">
        <w:rPr>
          <w:rFonts w:asciiTheme="majorHAnsi" w:eastAsia="Calibri" w:hAnsiTheme="majorHAnsi" w:cstheme="majorHAnsi"/>
        </w:rPr>
        <w:t>the light?</w:t>
      </w:r>
    </w:p>
    <w:p w14:paraId="538EC284"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does this tell us about what plants need to survive?</w:t>
      </w:r>
      <w:r w:rsidR="00C373E5" w:rsidRPr="00C373E5">
        <w:rPr>
          <w:rFonts w:asciiTheme="majorHAnsi" w:eastAsia="Calibri" w:hAnsiTheme="majorHAnsi" w:cstheme="majorHAnsi"/>
        </w:rPr>
        <w:t xml:space="preserve"> </w:t>
      </w:r>
    </w:p>
    <w:p w14:paraId="3FE4620B"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patterns do you notice between the plants that are</w:t>
      </w:r>
      <w:r w:rsidR="00660C69" w:rsidRPr="00C373E5">
        <w:rPr>
          <w:rFonts w:asciiTheme="majorHAnsi" w:eastAsia="Calibri" w:hAnsiTheme="majorHAnsi" w:cstheme="majorHAnsi"/>
        </w:rPr>
        <w:t xml:space="preserve"> </w:t>
      </w:r>
      <w:r w:rsidRPr="00C373E5">
        <w:rPr>
          <w:rFonts w:asciiTheme="majorHAnsi" w:eastAsia="Calibri" w:hAnsiTheme="majorHAnsi" w:cstheme="majorHAnsi"/>
        </w:rPr>
        <w:t>dry?</w:t>
      </w:r>
      <w:r w:rsidR="00C373E5" w:rsidRPr="00C373E5">
        <w:rPr>
          <w:rFonts w:asciiTheme="majorHAnsi" w:eastAsia="Calibri" w:hAnsiTheme="majorHAnsi" w:cstheme="majorHAnsi"/>
        </w:rPr>
        <w:t xml:space="preserve"> </w:t>
      </w:r>
    </w:p>
    <w:p w14:paraId="19CF9911" w14:textId="2BD52A86" w:rsidR="00C373E5" w:rsidRDefault="00EB1D29" w:rsidP="673AF783">
      <w:pPr>
        <w:pStyle w:val="ListParagraph"/>
        <w:widowControl w:val="0"/>
        <w:numPr>
          <w:ilvl w:val="0"/>
          <w:numId w:val="13"/>
        </w:numPr>
        <w:spacing w:line="240" w:lineRule="auto"/>
        <w:rPr>
          <w:rFonts w:asciiTheme="majorHAnsi" w:eastAsia="Calibri" w:hAnsiTheme="majorHAnsi" w:cstheme="majorBidi"/>
          <w:lang w:val="en-US"/>
        </w:rPr>
      </w:pPr>
      <w:r w:rsidRPr="673AF783">
        <w:rPr>
          <w:rFonts w:asciiTheme="majorHAnsi" w:eastAsia="Calibri" w:hAnsiTheme="majorHAnsi" w:cstheme="majorBidi"/>
          <w:lang w:val="en-US"/>
        </w:rPr>
        <w:t>What pattern do you notice between the plants that</w:t>
      </w:r>
      <w:r w:rsidR="002919E8" w:rsidRPr="673AF783">
        <w:rPr>
          <w:rFonts w:asciiTheme="majorHAnsi" w:eastAsia="Calibri" w:hAnsiTheme="majorHAnsi" w:cstheme="majorBidi"/>
          <w:lang w:val="en-US"/>
        </w:rPr>
        <w:t xml:space="preserve"> </w:t>
      </w:r>
      <w:proofErr w:type="gramStart"/>
      <w:r w:rsidR="002919E8" w:rsidRPr="673AF783">
        <w:rPr>
          <w:rFonts w:asciiTheme="majorHAnsi" w:eastAsia="Calibri" w:hAnsiTheme="majorHAnsi" w:cstheme="majorBidi"/>
          <w:lang w:val="en-US"/>
        </w:rPr>
        <w:t>received</w:t>
      </w:r>
      <w:proofErr w:type="gramEnd"/>
      <w:r w:rsidR="002919E8" w:rsidRPr="673AF783">
        <w:rPr>
          <w:rFonts w:asciiTheme="majorHAnsi" w:eastAsia="Calibri" w:hAnsiTheme="majorHAnsi" w:cstheme="majorBidi"/>
          <w:lang w:val="en-US"/>
        </w:rPr>
        <w:t xml:space="preserve"> </w:t>
      </w:r>
      <w:r w:rsidRPr="673AF783">
        <w:rPr>
          <w:rFonts w:asciiTheme="majorHAnsi" w:eastAsia="Calibri" w:hAnsiTheme="majorHAnsi" w:cstheme="majorBidi"/>
          <w:lang w:val="en-US"/>
        </w:rPr>
        <w:t>water?</w:t>
      </w:r>
      <w:r w:rsidR="00C373E5" w:rsidRPr="673AF783">
        <w:rPr>
          <w:rFonts w:asciiTheme="majorHAnsi" w:eastAsia="Calibri" w:hAnsiTheme="majorHAnsi" w:cstheme="majorBidi"/>
          <w:lang w:val="en-US"/>
        </w:rPr>
        <w:t xml:space="preserve"> </w:t>
      </w:r>
    </w:p>
    <w:p w14:paraId="1616D8A0" w14:textId="77777777" w:rsid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What does this tell us about what plants need to survive?</w:t>
      </w:r>
      <w:r w:rsidR="00C373E5" w:rsidRPr="003675D6">
        <w:rPr>
          <w:rFonts w:asciiTheme="majorHAnsi" w:eastAsia="Calibri" w:hAnsiTheme="majorHAnsi" w:cstheme="majorHAnsi"/>
        </w:rPr>
        <w:t xml:space="preserve"> </w:t>
      </w:r>
    </w:p>
    <w:p w14:paraId="04C64469" w14:textId="77777777" w:rsid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What evidence supports your claim?</w:t>
      </w:r>
      <w:r w:rsidR="003675D6" w:rsidRPr="003675D6">
        <w:rPr>
          <w:rFonts w:asciiTheme="majorHAnsi" w:eastAsia="Calibri" w:hAnsiTheme="majorHAnsi" w:cstheme="majorHAnsi"/>
        </w:rPr>
        <w:t xml:space="preserve"> </w:t>
      </w:r>
    </w:p>
    <w:p w14:paraId="014801C1" w14:textId="609665A5" w:rsidR="00EB1D29" w:rsidRP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Do other groups agree or disagree? Why?</w:t>
      </w:r>
    </w:p>
    <w:p w14:paraId="452A7C03" w14:textId="77777777" w:rsidR="00EB1D29" w:rsidRDefault="00EB1D29" w:rsidP="00D81DE3">
      <w:pPr>
        <w:widowControl w:val="0"/>
        <w:spacing w:line="240" w:lineRule="auto"/>
        <w:rPr>
          <w:rFonts w:asciiTheme="majorHAnsi" w:eastAsia="Calibri" w:hAnsiTheme="majorHAnsi" w:cstheme="majorHAnsi"/>
        </w:rPr>
      </w:pPr>
    </w:p>
    <w:p w14:paraId="762D60CC" w14:textId="63EB3E28" w:rsidR="00963FA1" w:rsidRDefault="00401F2C" w:rsidP="006E17CB">
      <w:pPr>
        <w:widowControl w:val="0"/>
        <w:spacing w:line="240" w:lineRule="auto"/>
        <w:rPr>
          <w:rFonts w:asciiTheme="majorHAnsi" w:eastAsia="Calibri" w:hAnsiTheme="majorHAnsi" w:cstheme="majorBidi"/>
          <w:lang w:val="en-US"/>
        </w:rPr>
      </w:pPr>
      <w:r w:rsidRPr="6EE9E6A4">
        <w:rPr>
          <w:rFonts w:asciiTheme="majorHAnsi" w:eastAsia="Calibri" w:hAnsiTheme="majorHAnsi" w:cstheme="majorBidi"/>
          <w:lang w:val="en-US"/>
        </w:rPr>
        <w:t>Revise students</w:t>
      </w:r>
      <w:r w:rsidR="005F5ADB">
        <w:rPr>
          <w:rFonts w:asciiTheme="majorHAnsi" w:eastAsia="Calibri" w:hAnsiTheme="majorHAnsi" w:cstheme="majorBidi"/>
          <w:lang w:val="en-US"/>
        </w:rPr>
        <w:t>’</w:t>
      </w:r>
      <w:r w:rsidRPr="6EE9E6A4">
        <w:rPr>
          <w:rFonts w:asciiTheme="majorHAnsi" w:eastAsia="Calibri" w:hAnsiTheme="majorHAnsi" w:cstheme="majorBidi"/>
          <w:lang w:val="en-US"/>
        </w:rPr>
        <w:t xml:space="preserve"> initial ideas poster to </w:t>
      </w:r>
      <w:r w:rsidR="00BB089A" w:rsidRPr="6EE9E6A4">
        <w:rPr>
          <w:rFonts w:asciiTheme="majorHAnsi" w:eastAsia="Calibri" w:hAnsiTheme="majorHAnsi" w:cstheme="majorBidi"/>
          <w:lang w:val="en-US"/>
        </w:rPr>
        <w:t xml:space="preserve">record </w:t>
      </w:r>
      <w:r w:rsidR="008D2C20" w:rsidRPr="6EE9E6A4">
        <w:rPr>
          <w:rFonts w:asciiTheme="majorHAnsi" w:eastAsia="Calibri" w:hAnsiTheme="majorHAnsi" w:cstheme="majorBidi"/>
          <w:lang w:val="en-US"/>
        </w:rPr>
        <w:t xml:space="preserve">what students have determined plants need </w:t>
      </w:r>
      <w:r w:rsidR="005F5ADB">
        <w:rPr>
          <w:rFonts w:asciiTheme="majorHAnsi" w:eastAsia="Calibri" w:hAnsiTheme="majorHAnsi" w:cstheme="majorBidi"/>
          <w:lang w:val="en-US"/>
        </w:rPr>
        <w:t>based on</w:t>
      </w:r>
      <w:r w:rsidR="008D2C20" w:rsidRPr="6EE9E6A4">
        <w:rPr>
          <w:rFonts w:asciiTheme="majorHAnsi" w:eastAsia="Calibri" w:hAnsiTheme="majorHAnsi" w:cstheme="majorBidi"/>
          <w:lang w:val="en-US"/>
        </w:rPr>
        <w:t xml:space="preserve"> evidence. </w:t>
      </w:r>
      <w:r w:rsidR="002C3C92">
        <w:rPr>
          <w:rFonts w:asciiTheme="majorHAnsi" w:eastAsia="Calibri" w:hAnsiTheme="majorHAnsi" w:cstheme="majorHAnsi"/>
        </w:rPr>
        <w:t xml:space="preserve">Transition </w:t>
      </w:r>
      <w:r w:rsidR="00963FA1">
        <w:rPr>
          <w:rFonts w:asciiTheme="majorHAnsi" w:eastAsia="Calibri" w:hAnsiTheme="majorHAnsi" w:cstheme="majorBidi"/>
          <w:lang w:val="en-US"/>
        </w:rPr>
        <w:t xml:space="preserve">to watching the episode of </w:t>
      </w:r>
      <w:r w:rsidR="00963FA1" w:rsidRPr="00F310BB">
        <w:rPr>
          <w:rFonts w:asciiTheme="majorHAnsi" w:eastAsia="Calibri" w:hAnsiTheme="majorHAnsi" w:cstheme="majorBidi"/>
          <w:lang w:val="en-US"/>
        </w:rPr>
        <w:t>Hero Elementary titled “</w:t>
      </w:r>
      <w:hyperlink r:id="rId25" w:history="1">
        <w:r w:rsidR="00963FA1" w:rsidRPr="00F310BB">
          <w:rPr>
            <w:rStyle w:val="Hyperlink"/>
            <w:rFonts w:asciiTheme="majorHAnsi" w:eastAsia="Calibri" w:hAnsiTheme="majorHAnsi" w:cstheme="majorBidi"/>
            <w:lang w:val="en-US"/>
          </w:rPr>
          <w:t>What Plants Need</w:t>
        </w:r>
      </w:hyperlink>
      <w:r w:rsidR="00963FA1" w:rsidRPr="00F310BB">
        <w:rPr>
          <w:rFonts w:asciiTheme="majorHAnsi" w:eastAsia="Calibri" w:hAnsiTheme="majorHAnsi" w:cstheme="majorBidi"/>
          <w:lang w:val="en-US"/>
        </w:rPr>
        <w:t>.” Before starting, explain, “In this episode, the Sparks’ Crew learns about a special plant. Let’s see what they discover!”</w:t>
      </w:r>
      <w:r w:rsidR="00963FA1">
        <w:rPr>
          <w:rFonts w:asciiTheme="majorHAnsi" w:eastAsia="Calibri" w:hAnsiTheme="majorHAnsi" w:cstheme="majorBidi"/>
          <w:lang w:val="en-US"/>
        </w:rPr>
        <w:t xml:space="preserve"> </w:t>
      </w:r>
      <w:r w:rsidR="00963FA1" w:rsidRPr="00F310BB">
        <w:rPr>
          <w:rFonts w:asciiTheme="majorHAnsi" w:eastAsia="Calibri" w:hAnsiTheme="majorHAnsi" w:cstheme="majorBidi"/>
          <w:lang w:val="en-US"/>
        </w:rPr>
        <w:t>As the episode plays, pause at key moments to ask the following questions:</w:t>
      </w:r>
    </w:p>
    <w:p w14:paraId="45E762BA" w14:textId="77777777" w:rsidR="00963FA1" w:rsidRPr="00F310BB" w:rsidRDefault="00963FA1" w:rsidP="00963FA1">
      <w:pPr>
        <w:widowControl w:val="0"/>
        <w:tabs>
          <w:tab w:val="num" w:pos="720"/>
        </w:tabs>
        <w:spacing w:line="240" w:lineRule="auto"/>
        <w:rPr>
          <w:rFonts w:asciiTheme="majorHAnsi" w:eastAsia="Calibri" w:hAnsiTheme="majorHAnsi" w:cstheme="majorBidi"/>
          <w:lang w:val="en-US"/>
        </w:rPr>
      </w:pPr>
    </w:p>
    <w:p w14:paraId="58C353B5" w14:textId="0BAA7117" w:rsidR="00BB089A" w:rsidRDefault="00963FA1" w:rsidP="00BB089A">
      <w:pPr>
        <w:pStyle w:val="ListParagraph"/>
        <w:widowControl w:val="0"/>
        <w:numPr>
          <w:ilvl w:val="0"/>
          <w:numId w:val="14"/>
        </w:numPr>
        <w:spacing w:line="240" w:lineRule="auto"/>
        <w:rPr>
          <w:rFonts w:asciiTheme="majorHAnsi" w:eastAsia="Calibri" w:hAnsiTheme="majorHAnsi" w:cstheme="majorBidi"/>
          <w:lang w:val="en-US"/>
        </w:rPr>
      </w:pPr>
      <w:r w:rsidRPr="008558EC">
        <w:rPr>
          <w:rFonts w:asciiTheme="majorHAnsi" w:eastAsia="Calibri" w:hAnsiTheme="majorHAnsi" w:cstheme="majorBidi"/>
          <w:lang w:val="en-US"/>
        </w:rPr>
        <w:t xml:space="preserve">“Sara worried the plant could take over the city, but then the plant stopped growing. Sara said </w:t>
      </w:r>
      <w:r w:rsidR="002919E8">
        <w:rPr>
          <w:rFonts w:asciiTheme="majorHAnsi" w:eastAsia="Calibri" w:hAnsiTheme="majorHAnsi" w:cstheme="majorBidi"/>
          <w:lang w:val="en-US"/>
        </w:rPr>
        <w:t xml:space="preserve">that </w:t>
      </w:r>
      <w:r w:rsidRPr="008558EC">
        <w:rPr>
          <w:rFonts w:asciiTheme="majorHAnsi" w:eastAsia="Calibri" w:hAnsiTheme="majorHAnsi" w:cstheme="majorBidi"/>
          <w:lang w:val="en-US"/>
        </w:rPr>
        <w:t>the problem was solved.</w:t>
      </w:r>
      <w:r w:rsidR="0067641C">
        <w:rPr>
          <w:rFonts w:asciiTheme="majorHAnsi" w:eastAsia="Calibri" w:hAnsiTheme="majorHAnsi" w:cstheme="majorBidi"/>
          <w:lang w:val="en-US"/>
        </w:rPr>
        <w:t xml:space="preserve"> </w:t>
      </w:r>
      <w:r w:rsidRPr="008558EC">
        <w:rPr>
          <w:rFonts w:asciiTheme="majorHAnsi" w:eastAsia="Calibri" w:hAnsiTheme="majorHAnsi" w:cstheme="majorBidi"/>
          <w:lang w:val="en-US"/>
        </w:rPr>
        <w:t>Do you agree with Sara or Lucita, who said the plant is still a problem? Why?”</w:t>
      </w:r>
    </w:p>
    <w:p w14:paraId="63E42576" w14:textId="455CC2C8" w:rsidR="00963FA1" w:rsidRDefault="00963FA1" w:rsidP="00BB089A">
      <w:pPr>
        <w:pStyle w:val="ListParagraph"/>
        <w:widowControl w:val="0"/>
        <w:numPr>
          <w:ilvl w:val="0"/>
          <w:numId w:val="14"/>
        </w:numPr>
        <w:spacing w:line="240" w:lineRule="auto"/>
        <w:rPr>
          <w:rFonts w:asciiTheme="majorHAnsi" w:eastAsia="Calibri" w:hAnsiTheme="majorHAnsi" w:cstheme="majorBidi"/>
          <w:lang w:val="en-US"/>
        </w:rPr>
      </w:pPr>
      <w:r w:rsidRPr="00BB089A">
        <w:rPr>
          <w:rFonts w:asciiTheme="majorHAnsi" w:eastAsia="Calibri" w:hAnsiTheme="majorHAnsi" w:cstheme="majorBidi"/>
          <w:lang w:val="en-US"/>
        </w:rPr>
        <w:t>“When Mr. Sparks is watering the plant, what does the crew notice?”</w:t>
      </w:r>
    </w:p>
    <w:p w14:paraId="458B35F7" w14:textId="16B845B5" w:rsidR="005E00A9" w:rsidRDefault="005E00A9" w:rsidP="005E00A9">
      <w:pPr>
        <w:pStyle w:val="ListParagraph"/>
        <w:widowControl w:val="0"/>
        <w:spacing w:line="240" w:lineRule="auto"/>
        <w:rPr>
          <w:rFonts w:asciiTheme="majorHAnsi" w:eastAsia="Calibri" w:hAnsiTheme="majorHAnsi" w:cstheme="majorBidi"/>
          <w:lang w:val="en-US"/>
        </w:rPr>
      </w:pPr>
    </w:p>
    <w:p w14:paraId="427E03E6" w14:textId="14ED99B2" w:rsidR="00963FA1" w:rsidRDefault="00963FA1" w:rsidP="00963FA1">
      <w:pPr>
        <w:widowControl w:val="0"/>
        <w:spacing w:line="240" w:lineRule="auto"/>
        <w:rPr>
          <w:rFonts w:asciiTheme="majorHAnsi" w:eastAsia="Calibri" w:hAnsiTheme="majorHAnsi" w:cstheme="majorBidi"/>
          <w:lang w:val="en-US"/>
        </w:rPr>
      </w:pPr>
      <w:r w:rsidRPr="00F310BB">
        <w:rPr>
          <w:rFonts w:asciiTheme="majorHAnsi" w:eastAsia="Calibri" w:hAnsiTheme="majorHAnsi" w:cstheme="majorBidi"/>
          <w:lang w:val="en-US"/>
        </w:rPr>
        <w:t xml:space="preserve">After watching the episode, </w:t>
      </w:r>
      <w:r w:rsidR="008D2C20">
        <w:rPr>
          <w:rFonts w:asciiTheme="majorHAnsi" w:eastAsia="Calibri" w:hAnsiTheme="majorHAnsi" w:cstheme="majorBidi"/>
          <w:lang w:val="en-US"/>
        </w:rPr>
        <w:t xml:space="preserve">add on to the </w:t>
      </w:r>
      <w:r w:rsidRPr="00F310BB">
        <w:rPr>
          <w:rFonts w:asciiTheme="majorHAnsi" w:eastAsia="Calibri" w:hAnsiTheme="majorHAnsi" w:cstheme="majorBidi"/>
          <w:lang w:val="en-US"/>
        </w:rPr>
        <w:t xml:space="preserve">anchor chart </w:t>
      </w:r>
      <w:r w:rsidR="008D2C20">
        <w:rPr>
          <w:rFonts w:asciiTheme="majorHAnsi" w:eastAsia="Calibri" w:hAnsiTheme="majorHAnsi" w:cstheme="majorBidi"/>
          <w:lang w:val="en-US"/>
        </w:rPr>
        <w:t xml:space="preserve">of what students </w:t>
      </w:r>
      <w:r w:rsidR="00CE7F0C">
        <w:rPr>
          <w:rFonts w:asciiTheme="majorHAnsi" w:eastAsia="Calibri" w:hAnsiTheme="majorHAnsi" w:cstheme="majorBidi"/>
          <w:lang w:val="en-US"/>
        </w:rPr>
        <w:t>decide</w:t>
      </w:r>
      <w:r w:rsidR="008D2C20">
        <w:rPr>
          <w:rFonts w:asciiTheme="majorHAnsi" w:eastAsia="Calibri" w:hAnsiTheme="majorHAnsi" w:cstheme="majorBidi"/>
          <w:lang w:val="en-US"/>
        </w:rPr>
        <w:t xml:space="preserve"> plants need </w:t>
      </w:r>
      <w:r w:rsidRPr="00F310BB">
        <w:rPr>
          <w:rFonts w:asciiTheme="majorHAnsi" w:eastAsia="Calibri" w:hAnsiTheme="majorHAnsi" w:cstheme="majorBidi"/>
          <w:lang w:val="en-US"/>
        </w:rPr>
        <w:t xml:space="preserve">together. </w:t>
      </w:r>
      <w:r w:rsidR="00FC7711">
        <w:rPr>
          <w:rFonts w:asciiTheme="majorHAnsi" w:eastAsia="Calibri" w:hAnsiTheme="majorHAnsi" w:cstheme="majorBidi"/>
          <w:lang w:val="en-US"/>
        </w:rPr>
        <w:t xml:space="preserve">Continue to add to and revise their initial ideas. </w:t>
      </w:r>
      <w:r w:rsidRPr="00F310BB">
        <w:rPr>
          <w:rFonts w:asciiTheme="majorHAnsi" w:eastAsia="Calibri" w:hAnsiTheme="majorHAnsi" w:cstheme="majorBidi"/>
          <w:lang w:val="en-US"/>
        </w:rPr>
        <w:t>Ask questions like:</w:t>
      </w:r>
    </w:p>
    <w:p w14:paraId="776854D6" w14:textId="61E2808C" w:rsidR="00963FA1" w:rsidRPr="00F310BB" w:rsidRDefault="00963FA1" w:rsidP="00963FA1">
      <w:pPr>
        <w:widowControl w:val="0"/>
        <w:spacing w:line="240" w:lineRule="auto"/>
        <w:rPr>
          <w:rFonts w:asciiTheme="majorHAnsi" w:eastAsia="Calibri" w:hAnsiTheme="majorHAnsi" w:cstheme="majorBidi"/>
          <w:lang w:val="en-US"/>
        </w:rPr>
      </w:pPr>
    </w:p>
    <w:p w14:paraId="788B7E1D" w14:textId="4190C87B"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“What new ideas did we learn from the video?”</w:t>
      </w:r>
      <w:r w:rsidR="00A1222E" w:rsidRPr="00A1222E">
        <w:rPr>
          <w:rFonts w:asciiTheme="majorHAnsi" w:eastAsia="Calibri" w:hAnsiTheme="majorHAnsi" w:cstheme="majorHAnsi"/>
          <w:noProof/>
          <w:lang w:val="en-US"/>
        </w:rPr>
        <w:t xml:space="preserve"> </w:t>
      </w:r>
    </w:p>
    <w:p w14:paraId="1A721FCA" w14:textId="4B9528CA"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“Are there any things we missed before?”</w:t>
      </w:r>
      <w:r w:rsidR="00A1222E" w:rsidRPr="00A1222E">
        <w:rPr>
          <w:rFonts w:asciiTheme="majorHAnsi" w:eastAsia="Calibri" w:hAnsiTheme="majorHAnsi" w:cstheme="majorHAnsi"/>
          <w:noProof/>
          <w:lang w:val="en-US"/>
        </w:rPr>
        <w:t xml:space="preserve"> </w:t>
      </w:r>
    </w:p>
    <w:p w14:paraId="273A4899" w14:textId="0F3FB3A2"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“How do these needs help the plant grow?”</w:t>
      </w:r>
    </w:p>
    <w:p w14:paraId="01FFE29D" w14:textId="5992420B" w:rsidR="00963FA1" w:rsidRDefault="00963FA1" w:rsidP="00963FA1">
      <w:pPr>
        <w:widowControl w:val="0"/>
        <w:spacing w:line="240" w:lineRule="auto"/>
        <w:rPr>
          <w:rFonts w:asciiTheme="majorHAnsi" w:eastAsia="Calibri" w:hAnsiTheme="majorHAnsi" w:cstheme="majorBidi"/>
          <w:lang w:val="en-US"/>
        </w:rPr>
      </w:pPr>
    </w:p>
    <w:p w14:paraId="50A54A05" w14:textId="39FF250B" w:rsidR="00963FA1" w:rsidRPr="00F310BB" w:rsidRDefault="00256A79" w:rsidP="00963FA1">
      <w:pPr>
        <w:widowControl w:val="0"/>
        <w:spacing w:line="240" w:lineRule="auto"/>
        <w:rPr>
          <w:rFonts w:asciiTheme="majorHAnsi" w:eastAsia="Calibri" w:hAnsiTheme="majorHAnsi" w:cstheme="majorBid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2" behindDoc="0" locked="0" layoutInCell="1" allowOverlap="1" wp14:anchorId="449CADC6" wp14:editId="0C3CD7AA">
                <wp:simplePos x="0" y="0"/>
                <wp:positionH relativeFrom="margin">
                  <wp:align>left</wp:align>
                </wp:positionH>
                <wp:positionV relativeFrom="paragraph">
                  <wp:posOffset>1111820</wp:posOffset>
                </wp:positionV>
                <wp:extent cx="6772275" cy="1404620"/>
                <wp:effectExtent l="0" t="0" r="28575" b="21590"/>
                <wp:wrapSquare wrapText="bothSides"/>
                <wp:docPr id="1737317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26C29927"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6A0CAA" w:rsidRPr="006A0CAA">
                              <w:rPr>
                                <w:rFonts w:asciiTheme="majorHAnsi" w:eastAsia="Calibri" w:hAnsiTheme="majorHAnsi" w:cstheme="majorHAnsi"/>
                                <w:lang w:val="en-US"/>
                              </w:rPr>
                              <w:t xml:space="preserve">Students will use their observations </w:t>
                            </w:r>
                            <w:r w:rsidR="00C80ABA">
                              <w:rPr>
                                <w:rFonts w:asciiTheme="majorHAnsi" w:eastAsia="Calibri" w:hAnsiTheme="majorHAnsi" w:cstheme="majorHAnsi"/>
                                <w:lang w:val="en-US"/>
                              </w:rPr>
                              <w:t xml:space="preserve">overtime </w:t>
                            </w:r>
                            <w:r w:rsidR="006A0CAA" w:rsidRPr="006A0CAA">
                              <w:rPr>
                                <w:rFonts w:asciiTheme="majorHAnsi" w:eastAsia="Calibri" w:hAnsiTheme="majorHAnsi" w:cstheme="majorHAnsi"/>
                                <w:lang w:val="en-US"/>
                              </w:rPr>
                              <w:t>to describe patterns of what plants need to survive</w:t>
                            </w:r>
                            <w:r w:rsidR="00C30026">
                              <w:rPr>
                                <w:rFonts w:asciiTheme="majorHAnsi" w:eastAsia="Calibri" w:hAnsiTheme="majorHAnsi" w:cstheme="majorHAns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5" type="#_x0000_t202" alt="&quot;&quot;" style="position:absolute;margin-left:0;margin-top:87.55pt;width:533.2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lzNw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" fillcolor="#daeef3 [664]">
                <v:textbox style="mso-fit-shape-to-text:t">
                  <w:txbxContent>
                    <w:p w14:paraId="26C29927"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6A0CAA" w:rsidRPr="006A0CAA">
                        <w:rPr>
                          <w:rFonts w:asciiTheme="majorHAnsi" w:eastAsia="Calibri" w:hAnsiTheme="majorHAnsi" w:cstheme="majorHAnsi"/>
                          <w:lang w:val="en-US"/>
                        </w:rPr>
                        <w:t xml:space="preserve">Students will use their observations </w:t>
                      </w:r>
                      <w:r w:rsidR="00C80ABA">
                        <w:rPr>
                          <w:rFonts w:asciiTheme="majorHAnsi" w:eastAsia="Calibri" w:hAnsiTheme="majorHAnsi" w:cstheme="majorHAnsi"/>
                          <w:lang w:val="en-US"/>
                        </w:rPr>
                        <w:t xml:space="preserve">overtime </w:t>
                      </w:r>
                      <w:r w:rsidR="006A0CAA" w:rsidRPr="006A0CAA">
                        <w:rPr>
                          <w:rFonts w:asciiTheme="majorHAnsi" w:eastAsia="Calibri" w:hAnsiTheme="majorHAnsi" w:cstheme="majorHAnsi"/>
                          <w:lang w:val="en-US"/>
                        </w:rPr>
                        <w:t>to describe patterns of what plants need to survive</w:t>
                      </w:r>
                      <w:r w:rsidR="00C30026">
                        <w:rPr>
                          <w:rFonts w:asciiTheme="majorHAnsi" w:eastAsia="Calibri" w:hAnsiTheme="majorHAnsi" w:cstheme="majorHAnsi"/>
                          <w:lang w:val="en-US"/>
                        </w:rPr>
                        <w:t>.</w:t>
                      </w:r>
                    </w:p>
                  </w:txbxContent>
                </v:textbox>
                <w10:wrap type="square" anchorx="margin"/>
              </v:shape>
            </w:pict>
          </mc:Fallback>
        </mc:AlternateContent>
      </w:r>
      <w:r w:rsidR="00963FA1" w:rsidRPr="00F310BB">
        <w:rPr>
          <w:rFonts w:asciiTheme="majorHAnsi" w:eastAsia="Calibri" w:hAnsiTheme="majorHAnsi" w:cstheme="majorBidi"/>
          <w:lang w:val="en-US"/>
        </w:rPr>
        <w:t>Conclude the lesson by summarizing, “Today, we learned that plants need different things to grow. We saw how important sunlight, water, and care are for plants. In our next lessons, we’ll explore more about how we can help plants grow and thrive!”</w:t>
      </w:r>
    </w:p>
    <w:p w14:paraId="6BD69B33" w14:textId="6C2747EC" w:rsidR="00660C69" w:rsidRDefault="00256A79" w:rsidP="00EB6BE7">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64F555CF" wp14:editId="30C13F02">
                <wp:simplePos x="0" y="0"/>
                <wp:positionH relativeFrom="margin">
                  <wp:align>left</wp:align>
                </wp:positionH>
                <wp:positionV relativeFrom="paragraph">
                  <wp:posOffset>214148</wp:posOffset>
                </wp:positionV>
                <wp:extent cx="6772275" cy="1404620"/>
                <wp:effectExtent l="0" t="0" r="28575" b="14605"/>
                <wp:wrapSquare wrapText="bothSides"/>
                <wp:docPr id="253551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50801C71" w14:textId="507A6880" w:rsidR="0074611C" w:rsidRPr="003845BC" w:rsidRDefault="0074611C" w:rsidP="002E47B2">
                            <w:pPr>
                              <w:pStyle w:val="Heading2"/>
                              <w:rPr>
                                <w:color w:val="FFFFFF" w:themeColor="background1"/>
                                <w:lang w:val="en-US"/>
                              </w:rPr>
                            </w:pPr>
                            <w:r w:rsidRPr="003845BC">
                              <w:rPr>
                                <w:color w:val="FFFFFF" w:themeColor="background1"/>
                                <w:lang w:val="en-US"/>
                              </w:rPr>
                              <w:t>Learning Experience #</w:t>
                            </w:r>
                            <w:r w:rsidR="00A515AA">
                              <w:rPr>
                                <w:color w:val="FFFFFF" w:themeColor="background1"/>
                                <w:lang w:val="en-US"/>
                              </w:rPr>
                              <w:t>3</w:t>
                            </w:r>
                            <w:r w:rsidRPr="003845BC">
                              <w:rPr>
                                <w:color w:val="FFFFFF" w:themeColor="background1"/>
                                <w:lang w:val="en-US"/>
                              </w:rPr>
                              <w:t xml:space="preserve">: </w:t>
                            </w:r>
                            <w:r w:rsidR="00317A72">
                              <w:rPr>
                                <w:color w:val="FFFFFF" w:themeColor="background1"/>
                                <w:lang w:val="en-US"/>
                              </w:rPr>
                              <w:t xml:space="preserve"> What does my plant need to grow and how will it change over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6" type="#_x0000_t202" alt="&quot;&quot;" style="position:absolute;margin-left:0;margin-top:16.8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H6GAIAACg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" fillcolor="#008892">
                <v:textbox style="mso-fit-shape-to-text:t">
                  <w:txbxContent>
                    <w:p w14:paraId="50801C71" w14:textId="507A6880" w:rsidR="0074611C" w:rsidRPr="003845BC" w:rsidRDefault="0074611C" w:rsidP="002E47B2">
                      <w:pPr>
                        <w:pStyle w:val="Heading2"/>
                        <w:rPr>
                          <w:color w:val="FFFFFF" w:themeColor="background1"/>
                          <w:lang w:val="en-US"/>
                        </w:rPr>
                      </w:pPr>
                      <w:r w:rsidRPr="003845BC">
                        <w:rPr>
                          <w:color w:val="FFFFFF" w:themeColor="background1"/>
                          <w:lang w:val="en-US"/>
                        </w:rPr>
                        <w:t>Learning Experience #</w:t>
                      </w:r>
                      <w:r w:rsidR="00A515AA">
                        <w:rPr>
                          <w:color w:val="FFFFFF" w:themeColor="background1"/>
                          <w:lang w:val="en-US"/>
                        </w:rPr>
                        <w:t>3</w:t>
                      </w:r>
                      <w:r w:rsidRPr="003845BC">
                        <w:rPr>
                          <w:color w:val="FFFFFF" w:themeColor="background1"/>
                          <w:lang w:val="en-US"/>
                        </w:rPr>
                        <w:t xml:space="preserve">: </w:t>
                      </w:r>
                      <w:r w:rsidR="00317A72">
                        <w:rPr>
                          <w:color w:val="FFFFFF" w:themeColor="background1"/>
                          <w:lang w:val="en-US"/>
                        </w:rPr>
                        <w:t xml:space="preserve"> What does my plant need to grow and how will it change over time?</w:t>
                      </w:r>
                    </w:p>
                  </w:txbxContent>
                </v:textbox>
                <w10:wrap type="square" anchorx="margin"/>
              </v:shape>
            </w:pict>
          </mc:Fallback>
        </mc:AlternateContent>
      </w:r>
    </w:p>
    <w:p w14:paraId="48FB10EB" w14:textId="1E7B0B11" w:rsidR="00F14F15" w:rsidRDefault="00280565"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Review the anchor chart from the </w:t>
      </w:r>
      <w:r w:rsidR="00CC05E8">
        <w:rPr>
          <w:rFonts w:asciiTheme="majorHAnsi" w:eastAsia="Calibri" w:hAnsiTheme="majorHAnsi" w:cstheme="majorHAnsi"/>
          <w:lang w:val="en-US"/>
        </w:rPr>
        <w:t>earlier</w:t>
      </w:r>
      <w:r>
        <w:rPr>
          <w:rFonts w:asciiTheme="majorHAnsi" w:eastAsia="Calibri" w:hAnsiTheme="majorHAnsi" w:cstheme="majorHAnsi"/>
          <w:lang w:val="en-US"/>
        </w:rPr>
        <w:t xml:space="preserve"> lesson of what students identify that plants need</w:t>
      </w:r>
      <w:r w:rsidR="0028733A">
        <w:rPr>
          <w:rFonts w:asciiTheme="majorHAnsi" w:eastAsia="Calibri" w:hAnsiTheme="majorHAnsi" w:cstheme="majorHAnsi"/>
          <w:lang w:val="en-US"/>
        </w:rPr>
        <w:t xml:space="preserve">. Have the students explain why each of these things are important for the plant. Tell the students that today they will get to plant their own </w:t>
      </w:r>
      <w:r w:rsidR="00505260">
        <w:rPr>
          <w:rFonts w:asciiTheme="majorHAnsi" w:eastAsia="Calibri" w:hAnsiTheme="majorHAnsi" w:cstheme="majorHAnsi"/>
          <w:lang w:val="en-US"/>
        </w:rPr>
        <w:t>flowers</w:t>
      </w:r>
      <w:r w:rsidR="0028733A">
        <w:rPr>
          <w:rFonts w:asciiTheme="majorHAnsi" w:eastAsia="Calibri" w:hAnsiTheme="majorHAnsi" w:cstheme="majorHAnsi"/>
          <w:lang w:val="en-US"/>
        </w:rPr>
        <w:t>. E</w:t>
      </w:r>
      <w:r w:rsidR="00E700FC">
        <w:rPr>
          <w:rFonts w:asciiTheme="majorHAnsi" w:eastAsia="Calibri" w:hAnsiTheme="majorHAnsi" w:cstheme="majorHAnsi"/>
          <w:lang w:val="en-US"/>
        </w:rPr>
        <w:t>xplain that they will take care of their plant and watch it grow over the next several days and weeks. Give each student a small cup, soil and bean seed</w:t>
      </w:r>
      <w:r w:rsidR="001B23CB">
        <w:rPr>
          <w:rFonts w:asciiTheme="majorHAnsi" w:eastAsia="Calibri" w:hAnsiTheme="majorHAnsi" w:cstheme="majorHAnsi"/>
          <w:lang w:val="en-US"/>
        </w:rPr>
        <w:t xml:space="preserve">. </w:t>
      </w:r>
      <w:r w:rsidR="00E700FC">
        <w:rPr>
          <w:rFonts w:asciiTheme="majorHAnsi" w:eastAsia="Calibri" w:hAnsiTheme="majorHAnsi" w:cstheme="majorHAnsi"/>
          <w:lang w:val="en-US"/>
        </w:rPr>
        <w:t xml:space="preserve">Guide students </w:t>
      </w:r>
      <w:r w:rsidR="00422125">
        <w:rPr>
          <w:rFonts w:asciiTheme="majorHAnsi" w:eastAsia="Calibri" w:hAnsiTheme="majorHAnsi" w:cstheme="majorHAnsi"/>
          <w:lang w:val="en-US"/>
        </w:rPr>
        <w:t xml:space="preserve">as they </w:t>
      </w:r>
      <w:r w:rsidR="00E700FC">
        <w:rPr>
          <w:rFonts w:asciiTheme="majorHAnsi" w:eastAsia="Calibri" w:hAnsiTheme="majorHAnsi" w:cstheme="majorHAnsi"/>
          <w:lang w:val="en-US"/>
        </w:rPr>
        <w:t>plant their see</w:t>
      </w:r>
      <w:r w:rsidR="00311066">
        <w:rPr>
          <w:rFonts w:asciiTheme="majorHAnsi" w:eastAsia="Calibri" w:hAnsiTheme="majorHAnsi" w:cstheme="majorHAnsi"/>
          <w:lang w:val="en-US"/>
        </w:rPr>
        <w:t xml:space="preserve">ds. </w:t>
      </w:r>
    </w:p>
    <w:p w14:paraId="36EF3B8E" w14:textId="605E3B78" w:rsidR="00F14F15" w:rsidRDefault="00224684" w:rsidP="00EB6BE7">
      <w:pPr>
        <w:spacing w:line="240" w:lineRule="auto"/>
        <w:rPr>
          <w:rFonts w:asciiTheme="majorHAnsi" w:eastAsia="Calibri" w:hAnsiTheme="majorHAnsi" w:cstheme="majorHAnsi"/>
          <w:lang w:val="en-US"/>
        </w:rPr>
      </w:pPr>
      <w:r w:rsidRPr="00224684">
        <w:rPr>
          <w:rFonts w:asciiTheme="majorHAnsi" w:eastAsia="Calibri" w:hAnsiTheme="majorHAnsi" w:cstheme="majorHAnsi"/>
          <w:noProof/>
          <w:lang w:val="en-US"/>
        </w:rPr>
        <w:drawing>
          <wp:anchor distT="0" distB="0" distL="114300" distR="114300" simplePos="0" relativeHeight="251658256" behindDoc="1" locked="0" layoutInCell="1" allowOverlap="1" wp14:anchorId="75854543" wp14:editId="4739235F">
            <wp:simplePos x="0" y="0"/>
            <wp:positionH relativeFrom="column">
              <wp:posOffset>5246370</wp:posOffset>
            </wp:positionH>
            <wp:positionV relativeFrom="paragraph">
              <wp:posOffset>1270</wp:posOffset>
            </wp:positionV>
            <wp:extent cx="1684020" cy="1902460"/>
            <wp:effectExtent l="0" t="0" r="0" b="2540"/>
            <wp:wrapTight wrapText="bothSides">
              <wp:wrapPolygon edited="0">
                <wp:start x="0" y="0"/>
                <wp:lineTo x="0" y="21413"/>
                <wp:lineTo x="21258" y="21413"/>
                <wp:lineTo x="21258" y="0"/>
                <wp:lineTo x="0" y="0"/>
              </wp:wrapPolygon>
            </wp:wrapTight>
            <wp:docPr id="264306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6569"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4020" cy="1902460"/>
                    </a:xfrm>
                    <a:prstGeom prst="rect">
                      <a:avLst/>
                    </a:prstGeom>
                  </pic:spPr>
                </pic:pic>
              </a:graphicData>
            </a:graphic>
            <wp14:sizeRelH relativeFrom="margin">
              <wp14:pctWidth>0</wp14:pctWidth>
            </wp14:sizeRelH>
            <wp14:sizeRelV relativeFrom="margin">
              <wp14:pctHeight>0</wp14:pctHeight>
            </wp14:sizeRelV>
          </wp:anchor>
        </w:drawing>
      </w:r>
    </w:p>
    <w:p w14:paraId="07D27471" w14:textId="13EBDDCB" w:rsidR="00B81A54" w:rsidRDefault="00311066"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 wha</w:t>
      </w:r>
      <w:r w:rsidR="008F251D">
        <w:rPr>
          <w:rFonts w:asciiTheme="majorHAnsi" w:eastAsia="Calibri" w:hAnsiTheme="majorHAnsi" w:cstheme="majorHAnsi"/>
          <w:lang w:val="en-US"/>
        </w:rPr>
        <w:t xml:space="preserve">t </w:t>
      </w:r>
      <w:r w:rsidR="008632B6">
        <w:rPr>
          <w:rFonts w:asciiTheme="majorHAnsi" w:eastAsia="Calibri" w:hAnsiTheme="majorHAnsi" w:cstheme="majorHAnsi"/>
          <w:lang w:val="en-US"/>
        </w:rPr>
        <w:t>they could</w:t>
      </w:r>
      <w:r w:rsidR="008F251D">
        <w:rPr>
          <w:rFonts w:asciiTheme="majorHAnsi" w:eastAsia="Calibri" w:hAnsiTheme="majorHAnsi" w:cstheme="majorHAnsi"/>
          <w:lang w:val="en-US"/>
        </w:rPr>
        <w:t xml:space="preserve"> </w:t>
      </w:r>
      <w:r w:rsidR="0019680E">
        <w:rPr>
          <w:rFonts w:asciiTheme="majorHAnsi" w:eastAsia="Calibri" w:hAnsiTheme="majorHAnsi" w:cstheme="majorHAnsi"/>
          <w:lang w:val="en-US"/>
        </w:rPr>
        <w:t>observe</w:t>
      </w:r>
      <w:r w:rsidR="008F251D">
        <w:rPr>
          <w:rFonts w:asciiTheme="majorHAnsi" w:eastAsia="Calibri" w:hAnsiTheme="majorHAnsi" w:cstheme="majorHAnsi"/>
          <w:lang w:val="en-US"/>
        </w:rPr>
        <w:t xml:space="preserve"> about their plant as it grows. Students may say plant’s height, </w:t>
      </w:r>
      <w:r w:rsidR="0019680E">
        <w:rPr>
          <w:rFonts w:asciiTheme="majorHAnsi" w:eastAsia="Calibri" w:hAnsiTheme="majorHAnsi" w:cstheme="majorHAnsi"/>
          <w:lang w:val="en-US"/>
        </w:rPr>
        <w:t xml:space="preserve">colors of the leaves, </w:t>
      </w:r>
      <w:r w:rsidR="008A025B">
        <w:rPr>
          <w:rFonts w:asciiTheme="majorHAnsi" w:eastAsia="Calibri" w:hAnsiTheme="majorHAnsi" w:cstheme="majorHAnsi"/>
          <w:lang w:val="en-US"/>
        </w:rPr>
        <w:t xml:space="preserve">size of the leaves, </w:t>
      </w:r>
      <w:r w:rsidR="00AC1EE1">
        <w:rPr>
          <w:rFonts w:asciiTheme="majorHAnsi" w:eastAsia="Calibri" w:hAnsiTheme="majorHAnsi" w:cstheme="majorHAnsi"/>
          <w:lang w:val="en-US"/>
        </w:rPr>
        <w:t>stem gro</w:t>
      </w:r>
      <w:r w:rsidR="00B11073">
        <w:rPr>
          <w:rFonts w:asciiTheme="majorHAnsi" w:eastAsia="Calibri" w:hAnsiTheme="majorHAnsi" w:cstheme="majorHAnsi"/>
          <w:lang w:val="en-US"/>
        </w:rPr>
        <w:t>w</w:t>
      </w:r>
      <w:r w:rsidR="003D5A66">
        <w:rPr>
          <w:rFonts w:asciiTheme="majorHAnsi" w:eastAsia="Calibri" w:hAnsiTheme="majorHAnsi" w:cstheme="majorHAnsi"/>
          <w:lang w:val="en-US"/>
        </w:rPr>
        <w:t>th</w:t>
      </w:r>
      <w:r w:rsidR="00AC1EE1">
        <w:rPr>
          <w:rFonts w:asciiTheme="majorHAnsi" w:eastAsia="Calibri" w:hAnsiTheme="majorHAnsi" w:cstheme="majorHAnsi"/>
          <w:lang w:val="en-US"/>
        </w:rPr>
        <w:t xml:space="preserve">, </w:t>
      </w:r>
      <w:r w:rsidR="00B11073">
        <w:rPr>
          <w:rFonts w:asciiTheme="majorHAnsi" w:eastAsia="Calibri" w:hAnsiTheme="majorHAnsi" w:cstheme="majorHAnsi"/>
          <w:lang w:val="en-US"/>
        </w:rPr>
        <w:t xml:space="preserve">and </w:t>
      </w:r>
      <w:r w:rsidR="00AC1EE1">
        <w:rPr>
          <w:rFonts w:asciiTheme="majorHAnsi" w:eastAsia="Calibri" w:hAnsiTheme="majorHAnsi" w:cstheme="majorHAnsi"/>
          <w:lang w:val="en-US"/>
        </w:rPr>
        <w:t>number of leaves on the plant</w:t>
      </w:r>
      <w:r w:rsidR="00B11073">
        <w:rPr>
          <w:rFonts w:asciiTheme="majorHAnsi" w:eastAsia="Calibri" w:hAnsiTheme="majorHAnsi" w:cstheme="majorHAnsi"/>
          <w:lang w:val="en-US"/>
        </w:rPr>
        <w:t>.</w:t>
      </w:r>
      <w:r w:rsidR="008A025B">
        <w:rPr>
          <w:rFonts w:asciiTheme="majorHAnsi" w:eastAsia="Calibri" w:hAnsiTheme="majorHAnsi" w:cstheme="majorHAnsi"/>
          <w:lang w:val="en-US"/>
        </w:rPr>
        <w:t xml:space="preserve"> </w:t>
      </w:r>
      <w:r w:rsidR="008632B6">
        <w:rPr>
          <w:rFonts w:asciiTheme="majorHAnsi" w:eastAsia="Calibri" w:hAnsiTheme="majorHAnsi" w:cstheme="majorHAnsi"/>
          <w:lang w:val="en-US"/>
        </w:rPr>
        <w:t xml:space="preserve">As a class decide which </w:t>
      </w:r>
      <w:r w:rsidR="00C92B0D">
        <w:rPr>
          <w:rFonts w:asciiTheme="majorHAnsi" w:eastAsia="Calibri" w:hAnsiTheme="majorHAnsi" w:cstheme="majorHAnsi"/>
          <w:lang w:val="en-US"/>
        </w:rPr>
        <w:t xml:space="preserve">of the observations to record </w:t>
      </w:r>
      <w:r w:rsidR="008D2C0F">
        <w:rPr>
          <w:rFonts w:asciiTheme="majorHAnsi" w:eastAsia="Calibri" w:hAnsiTheme="majorHAnsi" w:cstheme="majorHAnsi"/>
          <w:lang w:val="en-US"/>
        </w:rPr>
        <w:t>regularly</w:t>
      </w:r>
      <w:r w:rsidR="00C92B0D">
        <w:rPr>
          <w:rFonts w:asciiTheme="majorHAnsi" w:eastAsia="Calibri" w:hAnsiTheme="majorHAnsi" w:cstheme="majorHAnsi"/>
          <w:lang w:val="en-US"/>
        </w:rPr>
        <w:t xml:space="preserve"> and develop an observation chart for students. For example, they might </w:t>
      </w:r>
      <w:r w:rsidR="008D2C0F">
        <w:rPr>
          <w:rFonts w:asciiTheme="majorHAnsi" w:eastAsia="Calibri" w:hAnsiTheme="majorHAnsi" w:cstheme="majorHAnsi"/>
          <w:lang w:val="en-US"/>
        </w:rPr>
        <w:t>decide</w:t>
      </w:r>
      <w:r w:rsidR="00C92B0D">
        <w:rPr>
          <w:rFonts w:asciiTheme="majorHAnsi" w:eastAsia="Calibri" w:hAnsiTheme="majorHAnsi" w:cstheme="majorHAnsi"/>
          <w:lang w:val="en-US"/>
        </w:rPr>
        <w:t xml:space="preserve"> to measure the plant’s height in inches and draw picture</w:t>
      </w:r>
      <w:r w:rsidR="00447D2A">
        <w:rPr>
          <w:rFonts w:asciiTheme="majorHAnsi" w:eastAsia="Calibri" w:hAnsiTheme="majorHAnsi" w:cstheme="majorHAnsi"/>
          <w:lang w:val="en-US"/>
        </w:rPr>
        <w:t>s</w:t>
      </w:r>
      <w:r w:rsidR="00C92B0D">
        <w:rPr>
          <w:rFonts w:asciiTheme="majorHAnsi" w:eastAsia="Calibri" w:hAnsiTheme="majorHAnsi" w:cstheme="majorHAnsi"/>
          <w:lang w:val="en-US"/>
        </w:rPr>
        <w:t xml:space="preserve"> </w:t>
      </w:r>
      <w:r w:rsidR="00750B7E">
        <w:rPr>
          <w:rFonts w:asciiTheme="majorHAnsi" w:eastAsia="Calibri" w:hAnsiTheme="majorHAnsi" w:cstheme="majorHAnsi"/>
          <w:lang w:val="en-US"/>
        </w:rPr>
        <w:t>on their observation sheet</w:t>
      </w:r>
      <w:r w:rsidR="00C92B0D">
        <w:rPr>
          <w:rFonts w:asciiTheme="majorHAnsi" w:eastAsia="Calibri" w:hAnsiTheme="majorHAnsi" w:cstheme="majorHAnsi"/>
          <w:lang w:val="en-US"/>
        </w:rPr>
        <w:t xml:space="preserve"> of how their plant looks </w:t>
      </w:r>
      <w:r w:rsidR="00181EA2">
        <w:rPr>
          <w:rFonts w:asciiTheme="majorHAnsi" w:eastAsia="Calibri" w:hAnsiTheme="majorHAnsi" w:cstheme="majorHAnsi"/>
          <w:lang w:val="en-US"/>
        </w:rPr>
        <w:t>every week</w:t>
      </w:r>
      <w:r w:rsidR="00D37E55">
        <w:rPr>
          <w:rFonts w:asciiTheme="majorHAnsi" w:eastAsia="Calibri" w:hAnsiTheme="majorHAnsi" w:cstheme="majorHAnsi"/>
          <w:lang w:val="en-US"/>
        </w:rPr>
        <w:t>. P</w:t>
      </w:r>
      <w:r w:rsidR="008D2C0F">
        <w:rPr>
          <w:rFonts w:asciiTheme="majorHAnsi" w:eastAsia="Calibri" w:hAnsiTheme="majorHAnsi" w:cstheme="majorHAnsi"/>
          <w:lang w:val="en-US"/>
        </w:rPr>
        <w:t xml:space="preserve">lant height </w:t>
      </w:r>
      <w:r w:rsidR="006D0843">
        <w:rPr>
          <w:rFonts w:asciiTheme="majorHAnsi" w:eastAsia="Calibri" w:hAnsiTheme="majorHAnsi" w:cstheme="majorHAnsi"/>
          <w:lang w:val="en-US"/>
        </w:rPr>
        <w:t>may</w:t>
      </w:r>
      <w:r w:rsidR="008D2C0F">
        <w:rPr>
          <w:rFonts w:asciiTheme="majorHAnsi" w:eastAsia="Calibri" w:hAnsiTheme="majorHAnsi" w:cstheme="majorHAnsi"/>
          <w:lang w:val="en-US"/>
        </w:rPr>
        <w:t xml:space="preserve"> require </w:t>
      </w:r>
      <w:r w:rsidR="00750B7E">
        <w:rPr>
          <w:rFonts w:asciiTheme="majorHAnsi" w:eastAsia="Calibri" w:hAnsiTheme="majorHAnsi" w:cstheme="majorHAnsi"/>
          <w:lang w:val="en-US"/>
        </w:rPr>
        <w:t xml:space="preserve">support </w:t>
      </w:r>
      <w:r w:rsidR="006D0843">
        <w:rPr>
          <w:rFonts w:asciiTheme="majorHAnsi" w:eastAsia="Calibri" w:hAnsiTheme="majorHAnsi" w:cstheme="majorHAnsi"/>
          <w:lang w:val="en-US"/>
        </w:rPr>
        <w:t>on</w:t>
      </w:r>
      <w:r w:rsidR="008D2C0F">
        <w:rPr>
          <w:rFonts w:asciiTheme="majorHAnsi" w:eastAsia="Calibri" w:hAnsiTheme="majorHAnsi" w:cstheme="majorHAnsi"/>
          <w:lang w:val="en-US"/>
        </w:rPr>
        <w:t xml:space="preserve"> how to use a ruler. </w:t>
      </w:r>
      <w:r w:rsidR="00A457A1">
        <w:rPr>
          <w:rFonts w:asciiTheme="majorHAnsi" w:eastAsia="Calibri" w:hAnsiTheme="majorHAnsi" w:cstheme="majorHAnsi"/>
          <w:lang w:val="en-US"/>
        </w:rPr>
        <w:t xml:space="preserve">Consider taking pictures of </w:t>
      </w:r>
      <w:r w:rsidR="00D8154E">
        <w:rPr>
          <w:rFonts w:asciiTheme="majorHAnsi" w:eastAsia="Calibri" w:hAnsiTheme="majorHAnsi" w:cstheme="majorHAnsi"/>
          <w:lang w:val="en-US"/>
        </w:rPr>
        <w:t>the p</w:t>
      </w:r>
      <w:r w:rsidR="003C4E88">
        <w:rPr>
          <w:rFonts w:asciiTheme="majorHAnsi" w:eastAsia="Calibri" w:hAnsiTheme="majorHAnsi" w:cstheme="majorHAnsi"/>
          <w:lang w:val="en-US"/>
        </w:rPr>
        <w:t xml:space="preserve">lants during certain time periods to support students in making observations of change over time. </w:t>
      </w:r>
    </w:p>
    <w:p w14:paraId="139A90D2" w14:textId="77A982F9" w:rsidR="00F14F15" w:rsidRDefault="00F14F15" w:rsidP="00EB6BE7">
      <w:pPr>
        <w:spacing w:line="240" w:lineRule="auto"/>
        <w:rPr>
          <w:rFonts w:asciiTheme="majorHAnsi" w:eastAsia="Calibri" w:hAnsiTheme="majorHAnsi" w:cstheme="majorHAnsi"/>
          <w:lang w:val="en-US"/>
        </w:rPr>
      </w:pPr>
    </w:p>
    <w:p w14:paraId="4CB211E0" w14:textId="51DCF96A" w:rsidR="008D5EB6" w:rsidRDefault="00F14F15"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Discuss how they will water their plants </w:t>
      </w:r>
      <w:r w:rsidR="005F49DE">
        <w:rPr>
          <w:rFonts w:asciiTheme="majorHAnsi" w:eastAsia="Calibri" w:hAnsiTheme="majorHAnsi" w:cstheme="majorHAnsi"/>
          <w:lang w:val="en-US"/>
        </w:rPr>
        <w:t>regularly</w:t>
      </w:r>
      <w:r>
        <w:rPr>
          <w:rFonts w:asciiTheme="majorHAnsi" w:eastAsia="Calibri" w:hAnsiTheme="majorHAnsi" w:cstheme="majorHAnsi"/>
          <w:lang w:val="en-US"/>
        </w:rPr>
        <w:t xml:space="preserve"> and make sure they get enough sunlight. Remind </w:t>
      </w:r>
      <w:r w:rsidR="005F49DE">
        <w:rPr>
          <w:rFonts w:asciiTheme="majorHAnsi" w:eastAsia="Calibri" w:hAnsiTheme="majorHAnsi" w:cstheme="majorHAnsi"/>
          <w:lang w:val="en-US"/>
        </w:rPr>
        <w:t xml:space="preserve">them this will be their responsibility to keep their plant healthy and growing. </w:t>
      </w:r>
    </w:p>
    <w:p w14:paraId="3E219148" w14:textId="609FD6B9" w:rsidR="008D5EB6" w:rsidRDefault="0087297B" w:rsidP="00EB6BE7">
      <w:pPr>
        <w:spacing w:line="240" w:lineRule="auto"/>
        <w:rPr>
          <w:rFonts w:asciiTheme="majorHAnsi" w:eastAsia="Calibri" w:hAnsiTheme="majorHAnsi" w:cstheme="majorHAnsi"/>
          <w:lang w:val="en-US"/>
        </w:rPr>
      </w:pPr>
      <w:r w:rsidRPr="00B81A54">
        <w:rPr>
          <w:rFonts w:asciiTheme="majorHAnsi" w:eastAsia="Calibri" w:hAnsiTheme="majorHAnsi" w:cstheme="majorHAnsi"/>
          <w:noProof/>
          <w:lang w:val="en-US"/>
        </w:rPr>
        <w:drawing>
          <wp:anchor distT="0" distB="0" distL="114300" distR="114300" simplePos="0" relativeHeight="251658254" behindDoc="1" locked="0" layoutInCell="1" allowOverlap="1" wp14:anchorId="2D0FFEDB" wp14:editId="760EC5C8">
            <wp:simplePos x="0" y="0"/>
            <wp:positionH relativeFrom="margin">
              <wp:posOffset>5242923</wp:posOffset>
            </wp:positionH>
            <wp:positionV relativeFrom="paragraph">
              <wp:posOffset>175351</wp:posOffset>
            </wp:positionV>
            <wp:extent cx="1684020" cy="2098040"/>
            <wp:effectExtent l="0" t="0" r="0" b="0"/>
            <wp:wrapTight wrapText="bothSides">
              <wp:wrapPolygon edited="0">
                <wp:start x="0" y="0"/>
                <wp:lineTo x="0" y="21378"/>
                <wp:lineTo x="21258" y="21378"/>
                <wp:lineTo x="21258" y="0"/>
                <wp:lineTo x="0" y="0"/>
              </wp:wrapPolygon>
            </wp:wrapTight>
            <wp:docPr id="1917598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98518"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4020" cy="2098040"/>
                    </a:xfrm>
                    <a:prstGeom prst="rect">
                      <a:avLst/>
                    </a:prstGeom>
                  </pic:spPr>
                </pic:pic>
              </a:graphicData>
            </a:graphic>
            <wp14:sizeRelH relativeFrom="margin">
              <wp14:pctWidth>0</wp14:pctWidth>
            </wp14:sizeRelH>
            <wp14:sizeRelV relativeFrom="margin">
              <wp14:pctHeight>0</wp14:pctHeight>
            </wp14:sizeRelV>
          </wp:anchor>
        </w:drawing>
      </w:r>
    </w:p>
    <w:p w14:paraId="4D37D27C" w14:textId="2FCF86CE" w:rsidR="00F14F15" w:rsidRDefault="001E2903"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w:t>
      </w:r>
      <w:r w:rsidR="004A6177">
        <w:rPr>
          <w:rFonts w:asciiTheme="majorHAnsi" w:eastAsia="Calibri" w:hAnsiTheme="majorHAnsi" w:cstheme="majorHAnsi"/>
          <w:lang w:val="en-US"/>
        </w:rPr>
        <w:t>a few weeks of observations</w:t>
      </w:r>
      <w:r w:rsidR="00C3395A">
        <w:rPr>
          <w:rFonts w:asciiTheme="majorHAnsi" w:eastAsia="Calibri" w:hAnsiTheme="majorHAnsi" w:cstheme="majorHAnsi"/>
          <w:lang w:val="en-US"/>
        </w:rPr>
        <w:t>,</w:t>
      </w:r>
      <w:r w:rsidR="004A6177">
        <w:rPr>
          <w:rFonts w:asciiTheme="majorHAnsi" w:eastAsia="Calibri" w:hAnsiTheme="majorHAnsi" w:cstheme="majorHAnsi"/>
          <w:lang w:val="en-US"/>
        </w:rPr>
        <w:t xml:space="preserve"> </w:t>
      </w:r>
      <w:r w:rsidR="00C3395A">
        <w:rPr>
          <w:rFonts w:asciiTheme="majorHAnsi" w:eastAsia="Calibri" w:hAnsiTheme="majorHAnsi" w:cstheme="majorHAnsi"/>
          <w:lang w:val="en-US"/>
        </w:rPr>
        <w:t>form</w:t>
      </w:r>
      <w:r w:rsidR="004A6177">
        <w:rPr>
          <w:rFonts w:asciiTheme="majorHAnsi" w:eastAsia="Calibri" w:hAnsiTheme="majorHAnsi" w:cstheme="majorHAnsi"/>
          <w:lang w:val="en-US"/>
        </w:rPr>
        <w:t xml:space="preserve"> a scientist circle </w:t>
      </w:r>
      <w:r w:rsidR="00C3395A">
        <w:rPr>
          <w:rFonts w:asciiTheme="majorHAnsi" w:eastAsia="Calibri" w:hAnsiTheme="majorHAnsi" w:cstheme="majorHAnsi"/>
          <w:lang w:val="en-US"/>
        </w:rPr>
        <w:t>and</w:t>
      </w:r>
      <w:r w:rsidR="004A6177">
        <w:rPr>
          <w:rFonts w:asciiTheme="majorHAnsi" w:eastAsia="Calibri" w:hAnsiTheme="majorHAnsi" w:cstheme="majorHAnsi"/>
          <w:lang w:val="en-US"/>
        </w:rPr>
        <w:t xml:space="preserve"> invite </w:t>
      </w:r>
      <w:r w:rsidR="00C3395A">
        <w:rPr>
          <w:rFonts w:asciiTheme="majorHAnsi" w:eastAsia="Calibri" w:hAnsiTheme="majorHAnsi" w:cstheme="majorHAnsi"/>
          <w:lang w:val="en-US"/>
        </w:rPr>
        <w:t xml:space="preserve">students </w:t>
      </w:r>
      <w:r w:rsidR="004A6177">
        <w:rPr>
          <w:rFonts w:asciiTheme="majorHAnsi" w:eastAsia="Calibri" w:hAnsiTheme="majorHAnsi" w:cstheme="majorHAnsi"/>
          <w:lang w:val="en-US"/>
        </w:rPr>
        <w:t>to share their observations from their observation sheets</w:t>
      </w:r>
      <w:r w:rsidR="001B23CB">
        <w:rPr>
          <w:rFonts w:asciiTheme="majorHAnsi" w:eastAsia="Calibri" w:hAnsiTheme="majorHAnsi" w:cstheme="majorHAnsi"/>
          <w:lang w:val="en-US"/>
        </w:rPr>
        <w:t xml:space="preserve">. </w:t>
      </w:r>
      <w:r w:rsidR="004A6177">
        <w:rPr>
          <w:rFonts w:asciiTheme="majorHAnsi" w:eastAsia="Calibri" w:hAnsiTheme="majorHAnsi" w:cstheme="majorHAnsi"/>
          <w:lang w:val="en-US"/>
        </w:rPr>
        <w:t xml:space="preserve">Ask students what changes </w:t>
      </w:r>
      <w:r w:rsidR="005633EC">
        <w:rPr>
          <w:rFonts w:asciiTheme="majorHAnsi" w:eastAsia="Calibri" w:hAnsiTheme="majorHAnsi" w:cstheme="majorHAnsi"/>
          <w:lang w:val="en-US"/>
        </w:rPr>
        <w:t>they noticed</w:t>
      </w:r>
      <w:r w:rsidR="004A6177">
        <w:rPr>
          <w:rFonts w:asciiTheme="majorHAnsi" w:eastAsia="Calibri" w:hAnsiTheme="majorHAnsi" w:cstheme="majorHAnsi"/>
          <w:lang w:val="en-US"/>
        </w:rPr>
        <w:t xml:space="preserve"> about their plant over time and how did their plant look different from when they first planted it. </w:t>
      </w:r>
      <w:r w:rsidR="005C1372">
        <w:rPr>
          <w:rFonts w:asciiTheme="majorHAnsi" w:eastAsia="Calibri" w:hAnsiTheme="majorHAnsi" w:cstheme="majorHAnsi"/>
          <w:lang w:val="en-US"/>
        </w:rPr>
        <w:t>Support students in thinking about comparing their earlier and later observations</w:t>
      </w:r>
      <w:r w:rsidR="004046C1">
        <w:rPr>
          <w:rFonts w:asciiTheme="majorHAnsi" w:eastAsia="Calibri" w:hAnsiTheme="majorHAnsi" w:cstheme="majorHAnsi"/>
          <w:lang w:val="en-US"/>
        </w:rPr>
        <w:t>. Ask, w</w:t>
      </w:r>
      <w:r w:rsidR="003C4E88">
        <w:rPr>
          <w:rFonts w:asciiTheme="majorHAnsi" w:eastAsia="Calibri" w:hAnsiTheme="majorHAnsi" w:cstheme="majorHAnsi"/>
          <w:lang w:val="en-US"/>
        </w:rPr>
        <w:t>as</w:t>
      </w:r>
      <w:r w:rsidR="004046C1">
        <w:rPr>
          <w:rFonts w:asciiTheme="majorHAnsi" w:eastAsia="Calibri" w:hAnsiTheme="majorHAnsi" w:cstheme="majorHAnsi"/>
          <w:lang w:val="en-US"/>
        </w:rPr>
        <w:t xml:space="preserve"> your plant bigger or small at the start or did the number of leaves change. </w:t>
      </w:r>
      <w:r w:rsidR="009E3561">
        <w:rPr>
          <w:rFonts w:asciiTheme="majorHAnsi" w:eastAsia="Calibri" w:hAnsiTheme="majorHAnsi" w:cstheme="majorHAnsi"/>
          <w:lang w:val="en-US"/>
        </w:rPr>
        <w:t xml:space="preserve">After students have had time to </w:t>
      </w:r>
      <w:r w:rsidR="00287060">
        <w:rPr>
          <w:rFonts w:asciiTheme="majorHAnsi" w:eastAsia="Calibri" w:hAnsiTheme="majorHAnsi" w:cstheme="majorHAnsi"/>
          <w:lang w:val="en-US"/>
        </w:rPr>
        <w:t>think through their observations and discuss</w:t>
      </w:r>
      <w:r w:rsidR="003C4E88">
        <w:rPr>
          <w:rFonts w:asciiTheme="majorHAnsi" w:eastAsia="Calibri" w:hAnsiTheme="majorHAnsi" w:cstheme="majorHAnsi"/>
          <w:lang w:val="en-US"/>
        </w:rPr>
        <w:t>,</w:t>
      </w:r>
      <w:r w:rsidR="00287060">
        <w:rPr>
          <w:rFonts w:asciiTheme="majorHAnsi" w:eastAsia="Calibri" w:hAnsiTheme="majorHAnsi" w:cstheme="majorHAnsi"/>
          <w:lang w:val="en-US"/>
        </w:rPr>
        <w:t xml:space="preserve"> guide students in developing a class claim. A claim is when we use our observations to say something we believe is true</w:t>
      </w:r>
      <w:r w:rsidR="008D5EB6">
        <w:rPr>
          <w:rFonts w:asciiTheme="majorHAnsi" w:eastAsia="Calibri" w:hAnsiTheme="majorHAnsi" w:cstheme="majorHAnsi"/>
          <w:lang w:val="en-US"/>
        </w:rPr>
        <w:t xml:space="preserve"> and can be supported by evidence. For </w:t>
      </w:r>
      <w:r w:rsidR="005633EC">
        <w:rPr>
          <w:rFonts w:asciiTheme="majorHAnsi" w:eastAsia="Calibri" w:hAnsiTheme="majorHAnsi" w:cstheme="majorHAnsi"/>
          <w:lang w:val="en-US"/>
        </w:rPr>
        <w:t>example,</w:t>
      </w:r>
      <w:r w:rsidR="008D5EB6">
        <w:rPr>
          <w:rFonts w:asciiTheme="majorHAnsi" w:eastAsia="Calibri" w:hAnsiTheme="majorHAnsi" w:cstheme="majorHAnsi"/>
          <w:lang w:val="en-US"/>
        </w:rPr>
        <w:t xml:space="preserve"> if the students observed their plants growing taller each week and had more leaves their claim might be plants need sunlight and water to grow. Students can use the following sentence stems to support their conversation:</w:t>
      </w:r>
    </w:p>
    <w:p w14:paraId="032C3DD1" w14:textId="40A0C244" w:rsidR="00272BC3" w:rsidRDefault="00272BC3" w:rsidP="00EB6BE7">
      <w:pPr>
        <w:spacing w:line="240" w:lineRule="auto"/>
        <w:rPr>
          <w:rFonts w:asciiTheme="majorHAnsi" w:eastAsia="Calibri" w:hAnsiTheme="majorHAnsi" w:cstheme="majorHAnsi"/>
          <w:lang w:val="en-US"/>
        </w:rPr>
      </w:pPr>
    </w:p>
    <w:p w14:paraId="12B7246F" w14:textId="1A9C3739"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plants need _____ because I saw _____.</w:t>
      </w:r>
    </w:p>
    <w:p w14:paraId="0D97EEE5" w14:textId="0216267E"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My plant grew because I _____. </w:t>
      </w:r>
    </w:p>
    <w:p w14:paraId="0122915A" w14:textId="709B4707"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My plant did not grow </w:t>
      </w:r>
      <w:r w:rsidR="003C4E88">
        <w:rPr>
          <w:rFonts w:asciiTheme="majorHAnsi" w:eastAsia="Calibri" w:hAnsiTheme="majorHAnsi" w:cstheme="majorHAnsi"/>
          <w:lang w:val="en-US"/>
        </w:rPr>
        <w:t>because of the</w:t>
      </w:r>
      <w:r w:rsidR="00CA0ADB">
        <w:rPr>
          <w:rFonts w:asciiTheme="majorHAnsi" w:eastAsia="Calibri" w:hAnsiTheme="majorHAnsi" w:cstheme="majorHAnsi"/>
          <w:lang w:val="en-US"/>
        </w:rPr>
        <w:t xml:space="preserve"> _</w:t>
      </w:r>
      <w:r>
        <w:rPr>
          <w:rFonts w:asciiTheme="majorHAnsi" w:eastAsia="Calibri" w:hAnsiTheme="majorHAnsi" w:cstheme="majorHAnsi"/>
          <w:lang w:val="en-US"/>
        </w:rPr>
        <w:t xml:space="preserve">_____. </w:t>
      </w:r>
    </w:p>
    <w:p w14:paraId="09BF908D" w14:textId="3E8A0BA8" w:rsidR="005633EC" w:rsidRP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Plants grow best when they have _____. </w:t>
      </w:r>
    </w:p>
    <w:p w14:paraId="26DD1C7E" w14:textId="62A13D54" w:rsidR="008D5EB6" w:rsidRDefault="008D5EB6" w:rsidP="00EB6BE7">
      <w:pPr>
        <w:spacing w:line="240" w:lineRule="auto"/>
        <w:rPr>
          <w:rFonts w:asciiTheme="majorHAnsi" w:eastAsia="Calibri" w:hAnsiTheme="majorHAnsi" w:cstheme="majorHAnsi"/>
          <w:lang w:val="en-US"/>
        </w:rPr>
      </w:pPr>
    </w:p>
    <w:p w14:paraId="3E0DCB16" w14:textId="772CB9FD" w:rsidR="002D7BCC" w:rsidRDefault="00272BC3" w:rsidP="00D81DE3">
      <w:pPr>
        <w:spacing w:line="240" w:lineRule="auto"/>
        <w:rPr>
          <w:rFonts w:asciiTheme="majorHAnsi" w:eastAsia="Calibri" w:hAnsiTheme="majorHAnsi" w:cstheme="majorHAnsi"/>
        </w:rPr>
      </w:pPr>
      <w:r>
        <w:rPr>
          <w:rFonts w:asciiTheme="majorHAnsi" w:eastAsia="Calibri" w:hAnsiTheme="majorHAnsi" w:cstheme="majorHAnsi"/>
          <w:lang w:val="en-US"/>
        </w:rPr>
        <w:t>Record the class claims on an anchor chart</w:t>
      </w:r>
      <w:r w:rsidR="00941833">
        <w:rPr>
          <w:rFonts w:asciiTheme="majorHAnsi" w:eastAsia="Calibri" w:hAnsiTheme="majorHAnsi" w:cstheme="majorHAnsi"/>
          <w:lang w:val="en-US"/>
        </w:rPr>
        <w:t xml:space="preserve">. </w:t>
      </w:r>
      <w:r w:rsidR="00863BCE">
        <w:rPr>
          <w:rFonts w:asciiTheme="majorHAnsi" w:eastAsia="Calibri" w:hAnsiTheme="majorHAnsi" w:cstheme="majorHAnsi"/>
          <w:lang w:val="en-US"/>
        </w:rPr>
        <w:t xml:space="preserve">Use icons and </w:t>
      </w:r>
      <w:r w:rsidR="0099777B">
        <w:rPr>
          <w:rFonts w:asciiTheme="majorHAnsi" w:eastAsia="Calibri" w:hAnsiTheme="majorHAnsi" w:cstheme="majorHAnsi"/>
          <w:lang w:val="en-US"/>
        </w:rPr>
        <w:t>pictures</w:t>
      </w:r>
      <w:r w:rsidR="00863BCE">
        <w:rPr>
          <w:rFonts w:asciiTheme="majorHAnsi" w:eastAsia="Calibri" w:hAnsiTheme="majorHAnsi" w:cstheme="majorHAnsi"/>
          <w:lang w:val="en-US"/>
        </w:rPr>
        <w:t xml:space="preserve"> alongside the written words on the chart</w:t>
      </w:r>
      <w:r w:rsidR="0099777B">
        <w:rPr>
          <w:rFonts w:asciiTheme="majorHAnsi" w:eastAsia="Calibri" w:hAnsiTheme="majorHAnsi" w:cstheme="majorHAnsi"/>
          <w:lang w:val="en-US"/>
        </w:rPr>
        <w:t xml:space="preserve">. Invite students to add to the drawings. </w:t>
      </w:r>
      <w:r w:rsidR="005F49DE">
        <w:rPr>
          <w:rFonts w:asciiTheme="majorHAnsi" w:eastAsia="Calibri" w:hAnsiTheme="majorHAnsi" w:cstheme="majorHAnsi"/>
          <w:lang w:val="en-US"/>
        </w:rPr>
        <w:t xml:space="preserve">An additional option </w:t>
      </w:r>
      <w:r w:rsidR="00E34312">
        <w:rPr>
          <w:rFonts w:asciiTheme="majorHAnsi" w:eastAsia="Calibri" w:hAnsiTheme="majorHAnsi" w:cstheme="majorHAnsi"/>
          <w:lang w:val="en-US"/>
        </w:rPr>
        <w:t xml:space="preserve">support </w:t>
      </w:r>
      <w:r w:rsidR="00C87B42">
        <w:rPr>
          <w:rFonts w:asciiTheme="majorHAnsi" w:eastAsia="Calibri" w:hAnsiTheme="majorHAnsi" w:cstheme="majorHAnsi"/>
          <w:lang w:val="en-US"/>
        </w:rPr>
        <w:t xml:space="preserve">students’ </w:t>
      </w:r>
      <w:r w:rsidR="00E34312">
        <w:rPr>
          <w:rFonts w:asciiTheme="majorHAnsi" w:eastAsia="Calibri" w:hAnsiTheme="majorHAnsi" w:cstheme="majorHAnsi"/>
          <w:lang w:val="en-US"/>
        </w:rPr>
        <w:t xml:space="preserve">learning at school or at home is the following game called </w:t>
      </w:r>
      <w:r w:rsidR="00214EC2" w:rsidRPr="00E86A59">
        <w:rPr>
          <w:rFonts w:asciiTheme="majorHAnsi" w:eastAsia="Calibri" w:hAnsiTheme="majorHAnsi" w:cstheme="majorHAnsi"/>
        </w:rPr>
        <w:t>“</w:t>
      </w:r>
      <w:hyperlink r:id="rId28" w:history="1">
        <w:r w:rsidR="00043029">
          <w:rPr>
            <w:rStyle w:val="Hyperlink"/>
            <w:rFonts w:asciiTheme="majorHAnsi" w:eastAsia="Calibri" w:hAnsiTheme="majorHAnsi" w:cstheme="majorHAnsi"/>
          </w:rPr>
          <w:t>Caring for Plants</w:t>
        </w:r>
      </w:hyperlink>
      <w:r w:rsidR="00214EC2" w:rsidRPr="00E86A59">
        <w:rPr>
          <w:rFonts w:asciiTheme="majorHAnsi" w:eastAsia="Calibri" w:hAnsiTheme="majorHAnsi" w:cstheme="majorHAnsi"/>
        </w:rPr>
        <w:t>”</w:t>
      </w:r>
      <w:r w:rsidR="00214EC2" w:rsidRPr="00214EC2">
        <w:rPr>
          <w:rFonts w:asciiTheme="majorHAnsi" w:eastAsia="Calibri" w:hAnsiTheme="majorHAnsi" w:cstheme="majorHAnsi"/>
        </w:rPr>
        <w:t xml:space="preserve">. The goal of this game </w:t>
      </w:r>
      <w:r w:rsidR="003C4E88" w:rsidRPr="00214EC2">
        <w:rPr>
          <w:rFonts w:asciiTheme="majorHAnsi" w:eastAsia="Calibri" w:hAnsiTheme="majorHAnsi" w:cstheme="majorHAnsi"/>
        </w:rPr>
        <w:t>is for</w:t>
      </w:r>
      <w:r w:rsidR="00214EC2" w:rsidRPr="00214EC2">
        <w:rPr>
          <w:rFonts w:asciiTheme="majorHAnsi" w:eastAsia="Calibri" w:hAnsiTheme="majorHAnsi" w:cstheme="majorHAnsi"/>
        </w:rPr>
        <w:t xml:space="preserve"> each child </w:t>
      </w:r>
      <w:r w:rsidR="003C4E88" w:rsidRPr="00214EC2">
        <w:rPr>
          <w:rFonts w:asciiTheme="majorHAnsi" w:eastAsia="Calibri" w:hAnsiTheme="majorHAnsi" w:cstheme="majorHAnsi"/>
        </w:rPr>
        <w:t>to collect</w:t>
      </w:r>
      <w:r w:rsidR="00214EC2" w:rsidRPr="00214EC2">
        <w:rPr>
          <w:rFonts w:asciiTheme="majorHAnsi" w:eastAsia="Calibri" w:hAnsiTheme="majorHAnsi" w:cstheme="majorHAnsi"/>
        </w:rPr>
        <w:t xml:space="preserve"> and trade cards to find the things that keep a plant healthy. They will use evidence to explain what their plants need. They will ask questions </w:t>
      </w:r>
      <w:r w:rsidR="003C4E88" w:rsidRPr="00214EC2">
        <w:rPr>
          <w:rFonts w:asciiTheme="majorHAnsi" w:eastAsia="Calibri" w:hAnsiTheme="majorHAnsi" w:cstheme="majorHAnsi"/>
        </w:rPr>
        <w:t>about getting</w:t>
      </w:r>
      <w:r w:rsidR="00214EC2" w:rsidRPr="00214EC2">
        <w:rPr>
          <w:rFonts w:asciiTheme="majorHAnsi" w:eastAsia="Calibri" w:hAnsiTheme="majorHAnsi" w:cstheme="majorHAnsi"/>
        </w:rPr>
        <w:t xml:space="preserve"> water, soil, and sunlight for a healthy plant. In the game, players collect cards that show things plants need to grow. The goal is to be the first player to grow three healthy plants by giving the plants water, soil, and light.</w:t>
      </w:r>
      <w:r w:rsidR="00E34312">
        <w:rPr>
          <w:rFonts w:asciiTheme="majorHAnsi" w:eastAsia="Calibri" w:hAnsiTheme="majorHAnsi" w:cstheme="majorHAnsi"/>
        </w:rPr>
        <w:t xml:space="preserve"> </w:t>
      </w:r>
    </w:p>
    <w:p w14:paraId="28F8AD8B" w14:textId="77777777" w:rsidR="004F0EAC" w:rsidRPr="004F0EAC" w:rsidRDefault="004F0EAC" w:rsidP="00D81DE3">
      <w:pPr>
        <w:spacing w:line="240" w:lineRule="auto"/>
        <w:rPr>
          <w:rFonts w:asciiTheme="majorHAnsi" w:eastAsia="Calibri" w:hAnsiTheme="majorHAnsi" w:cstheme="majorHAnsi"/>
          <w:lang w:val="en-US"/>
        </w:rPr>
      </w:pPr>
    </w:p>
    <w:p w14:paraId="330413FA" w14:textId="639234CD" w:rsidR="00445970" w:rsidRDefault="00385791" w:rsidP="00D81DE3">
      <w:pPr>
        <w:spacing w:line="240" w:lineRule="auto"/>
        <w:rPr>
          <w:rFonts w:asciiTheme="majorHAnsi" w:eastAsia="Calibri" w:hAnsiTheme="majorHAnsi" w:cstheme="majorHAnsi"/>
        </w:rPr>
      </w:pPr>
      <w:r w:rsidRPr="00436965">
        <w:rPr>
          <w:rFonts w:asciiTheme="majorHAnsi" w:eastAsia="Calibri" w:hAnsiTheme="majorHAnsi" w:cstheme="majorHAnsi"/>
          <w:b/>
          <w:noProof/>
          <w:sz w:val="24"/>
          <w:szCs w:val="24"/>
        </w:rPr>
        <w:lastRenderedPageBreak/>
        <mc:AlternateContent>
          <mc:Choice Requires="wps">
            <w:drawing>
              <wp:anchor distT="45720" distB="45720" distL="114300" distR="114300" simplePos="0" relativeHeight="251658258" behindDoc="0" locked="0" layoutInCell="1" allowOverlap="1" wp14:anchorId="376D5EBC" wp14:editId="7B008D63">
                <wp:simplePos x="0" y="0"/>
                <wp:positionH relativeFrom="margin">
                  <wp:align>left</wp:align>
                </wp:positionH>
                <wp:positionV relativeFrom="paragraph">
                  <wp:posOffset>392561</wp:posOffset>
                </wp:positionV>
                <wp:extent cx="6772275" cy="1404620"/>
                <wp:effectExtent l="0" t="0" r="28575" b="27305"/>
                <wp:wrapSquare wrapText="bothSides"/>
                <wp:docPr id="5453144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4BACC6">
                            <a:lumMod val="20000"/>
                            <a:lumOff val="80000"/>
                          </a:srgbClr>
                        </a:solidFill>
                        <a:ln w="9525">
                          <a:solidFill>
                            <a:srgbClr val="000000"/>
                          </a:solidFill>
                          <a:miter lim="800000"/>
                          <a:headEnd/>
                          <a:tailEnd/>
                        </a:ln>
                      </wps:spPr>
                      <wps:txbx>
                        <w:txbxContent>
                          <w:p w14:paraId="07CB8ACA" w14:textId="54FD92B6" w:rsidR="00445970" w:rsidRPr="008120E3" w:rsidRDefault="00445970" w:rsidP="00445970">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Pr>
                                <w:rFonts w:asciiTheme="majorHAnsi" w:eastAsia="Calibri" w:hAnsiTheme="majorHAnsi" w:cstheme="majorHAnsi"/>
                                <w:lang w:val="en-US"/>
                              </w:rPr>
                              <w:t>Students will</w:t>
                            </w:r>
                            <w:r w:rsidR="008120E3">
                              <w:rPr>
                                <w:rFonts w:asciiTheme="majorHAnsi" w:eastAsia="Calibri" w:hAnsiTheme="majorHAnsi" w:cstheme="majorHAnsi"/>
                                <w:lang w:val="en-US"/>
                              </w:rPr>
                              <w:t xml:space="preserve"> </w:t>
                            </w:r>
                            <w:r w:rsidR="008120E3" w:rsidRPr="008120E3">
                              <w:rPr>
                                <w:rFonts w:asciiTheme="majorHAnsi" w:eastAsia="Calibri" w:hAnsiTheme="majorHAnsi" w:cstheme="majorHAnsi"/>
                              </w:rPr>
                              <w:t xml:space="preserve">use </w:t>
                            </w:r>
                            <w:r w:rsidR="008120E3">
                              <w:rPr>
                                <w:rFonts w:asciiTheme="majorHAnsi" w:eastAsia="Calibri" w:hAnsiTheme="majorHAnsi" w:cstheme="majorHAnsi"/>
                              </w:rPr>
                              <w:t xml:space="preserve">their </w:t>
                            </w:r>
                            <w:r w:rsidR="008120E3" w:rsidRPr="008120E3">
                              <w:rPr>
                                <w:rFonts w:asciiTheme="majorHAnsi" w:eastAsia="Calibri" w:hAnsiTheme="majorHAnsi" w:cstheme="majorHAnsi"/>
                              </w:rPr>
                              <w:t>observations to describe patterns of what plants and need to survive</w:t>
                            </w:r>
                            <w:r w:rsidRPr="008120E3">
                              <w:rPr>
                                <w:rFonts w:asciiTheme="majorHAnsi" w:eastAsia="Calibri" w:hAnsiTheme="majorHAnsi" w:cstheme="majorHAns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D5EBC" id="_x0000_s1037" type="#_x0000_t202" alt="&quot;&quot;" style="position:absolute;margin-left:0;margin-top:30.9pt;width:533.25pt;height:110.6pt;z-index:25165825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" fillcolor="#dbeef4">
                <v:textbox style="mso-fit-shape-to-text:t">
                  <w:txbxContent>
                    <w:p w14:paraId="07CB8ACA" w14:textId="54FD92B6" w:rsidR="00445970" w:rsidRPr="008120E3" w:rsidRDefault="00445970" w:rsidP="00445970">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Pr>
                          <w:rFonts w:asciiTheme="majorHAnsi" w:eastAsia="Calibri" w:hAnsiTheme="majorHAnsi" w:cstheme="majorHAnsi"/>
                          <w:lang w:val="en-US"/>
                        </w:rPr>
                        <w:t>Students will</w:t>
                      </w:r>
                      <w:r w:rsidR="008120E3">
                        <w:rPr>
                          <w:rFonts w:asciiTheme="majorHAnsi" w:eastAsia="Calibri" w:hAnsiTheme="majorHAnsi" w:cstheme="majorHAnsi"/>
                          <w:lang w:val="en-US"/>
                        </w:rPr>
                        <w:t xml:space="preserve"> </w:t>
                      </w:r>
                      <w:r w:rsidR="008120E3" w:rsidRPr="008120E3">
                        <w:rPr>
                          <w:rFonts w:asciiTheme="majorHAnsi" w:eastAsia="Calibri" w:hAnsiTheme="majorHAnsi" w:cstheme="majorHAnsi"/>
                        </w:rPr>
                        <w:t xml:space="preserve">use </w:t>
                      </w:r>
                      <w:r w:rsidR="008120E3">
                        <w:rPr>
                          <w:rFonts w:asciiTheme="majorHAnsi" w:eastAsia="Calibri" w:hAnsiTheme="majorHAnsi" w:cstheme="majorHAnsi"/>
                        </w:rPr>
                        <w:t xml:space="preserve">their </w:t>
                      </w:r>
                      <w:r w:rsidR="008120E3" w:rsidRPr="008120E3">
                        <w:rPr>
                          <w:rFonts w:asciiTheme="majorHAnsi" w:eastAsia="Calibri" w:hAnsiTheme="majorHAnsi" w:cstheme="majorHAnsi"/>
                        </w:rPr>
                        <w:t>observations to describe patterns of what plants and need to survive</w:t>
                      </w:r>
                      <w:r w:rsidRPr="008120E3">
                        <w:rPr>
                          <w:rFonts w:asciiTheme="majorHAnsi" w:eastAsia="Calibri" w:hAnsiTheme="majorHAnsi" w:cstheme="majorHAnsi"/>
                          <w:lang w:val="en-US"/>
                        </w:rPr>
                        <w:t>.</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57" behindDoc="0" locked="0" layoutInCell="1" allowOverlap="1" wp14:anchorId="25874DC9" wp14:editId="185541D0">
                <wp:simplePos x="0" y="0"/>
                <wp:positionH relativeFrom="margin">
                  <wp:align>left</wp:align>
                </wp:positionH>
                <wp:positionV relativeFrom="paragraph">
                  <wp:posOffset>52573</wp:posOffset>
                </wp:positionV>
                <wp:extent cx="6772275" cy="1404620"/>
                <wp:effectExtent l="0" t="0" r="28575" b="14605"/>
                <wp:wrapSquare wrapText="bothSides"/>
                <wp:docPr id="17023869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490C5B0D" w14:textId="7D4B1D60" w:rsidR="00445970" w:rsidRPr="003845BC" w:rsidRDefault="00445970" w:rsidP="00445970">
                            <w:pPr>
                              <w:pStyle w:val="Heading2"/>
                              <w:rPr>
                                <w:color w:val="FFFFFF" w:themeColor="background1"/>
                                <w:lang w:val="en-US"/>
                              </w:rPr>
                            </w:pPr>
                            <w:r w:rsidRPr="003845BC">
                              <w:rPr>
                                <w:color w:val="FFFFFF" w:themeColor="background1"/>
                                <w:lang w:val="en-US"/>
                              </w:rPr>
                              <w:t>Learning Experience #</w:t>
                            </w:r>
                            <w:r>
                              <w:rPr>
                                <w:color w:val="FFFFFF" w:themeColor="background1"/>
                                <w:lang w:val="en-US"/>
                              </w:rPr>
                              <w:t>4</w:t>
                            </w:r>
                            <w:r w:rsidRPr="003845BC">
                              <w:rPr>
                                <w:color w:val="FFFFFF" w:themeColor="background1"/>
                                <w:lang w:val="en-US"/>
                              </w:rPr>
                              <w:t xml:space="preserve">: </w:t>
                            </w:r>
                            <w:r>
                              <w:rPr>
                                <w:color w:val="FFFFFF" w:themeColor="background1"/>
                                <w:lang w:val="en-US"/>
                              </w:rPr>
                              <w:t xml:space="preserve"> </w:t>
                            </w:r>
                            <w:r w:rsidRPr="00445970">
                              <w:rPr>
                                <w:color w:val="FFFFFF" w:themeColor="background1"/>
                                <w:lang w:val="en-US"/>
                              </w:rPr>
                              <w:t>Do plants and animals need the exact same things to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74DC9" id="_x0000_s1038" type="#_x0000_t202" alt="&quot;&quot;" style="position:absolute;margin-left:0;margin-top:4.15pt;width:533.25pt;height:110.6pt;z-index:25165825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3NGAIAACg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" fillcolor="#008892">
                <v:textbox style="mso-fit-shape-to-text:t">
                  <w:txbxContent>
                    <w:p w14:paraId="490C5B0D" w14:textId="7D4B1D60" w:rsidR="00445970" w:rsidRPr="003845BC" w:rsidRDefault="00445970" w:rsidP="00445970">
                      <w:pPr>
                        <w:pStyle w:val="Heading2"/>
                        <w:rPr>
                          <w:color w:val="FFFFFF" w:themeColor="background1"/>
                          <w:lang w:val="en-US"/>
                        </w:rPr>
                      </w:pPr>
                      <w:r w:rsidRPr="003845BC">
                        <w:rPr>
                          <w:color w:val="FFFFFF" w:themeColor="background1"/>
                          <w:lang w:val="en-US"/>
                        </w:rPr>
                        <w:t>Learning Experience #</w:t>
                      </w:r>
                      <w:r>
                        <w:rPr>
                          <w:color w:val="FFFFFF" w:themeColor="background1"/>
                          <w:lang w:val="en-US"/>
                        </w:rPr>
                        <w:t>4</w:t>
                      </w:r>
                      <w:r w:rsidRPr="003845BC">
                        <w:rPr>
                          <w:color w:val="FFFFFF" w:themeColor="background1"/>
                          <w:lang w:val="en-US"/>
                        </w:rPr>
                        <w:t xml:space="preserve">: </w:t>
                      </w:r>
                      <w:r>
                        <w:rPr>
                          <w:color w:val="FFFFFF" w:themeColor="background1"/>
                          <w:lang w:val="en-US"/>
                        </w:rPr>
                        <w:t xml:space="preserve"> </w:t>
                      </w:r>
                      <w:r w:rsidRPr="00445970">
                        <w:rPr>
                          <w:color w:val="FFFFFF" w:themeColor="background1"/>
                          <w:lang w:val="en-US"/>
                        </w:rPr>
                        <w:t>Do plants and animals need the exact same things to survive?</w:t>
                      </w:r>
                    </w:p>
                  </w:txbxContent>
                </v:textbox>
                <w10:wrap type="square" anchorx="margin"/>
              </v:shape>
            </w:pict>
          </mc:Fallback>
        </mc:AlternateContent>
      </w:r>
    </w:p>
    <w:p w14:paraId="09A0A513" w14:textId="0EC116D3" w:rsidR="00555C00" w:rsidRDefault="00292489" w:rsidP="00555C00">
      <w:pPr>
        <w:rPr>
          <w:rFonts w:asciiTheme="majorHAnsi" w:eastAsia="Calibri" w:hAnsiTheme="majorHAnsi" w:cstheme="majorHAnsi"/>
          <w:lang w:val="en-US"/>
        </w:rPr>
      </w:pPr>
      <w:r w:rsidRPr="00292489">
        <w:rPr>
          <w:rFonts w:asciiTheme="majorHAnsi" w:eastAsia="Calibri" w:hAnsiTheme="majorHAnsi" w:cstheme="majorHAnsi"/>
          <w:lang w:val="en-US"/>
        </w:rPr>
        <w:t xml:space="preserve">Revisit the </w:t>
      </w:r>
      <w:r w:rsidR="00311341" w:rsidRPr="00292489">
        <w:rPr>
          <w:rFonts w:asciiTheme="majorHAnsi" w:eastAsia="Calibri" w:hAnsiTheme="majorHAnsi" w:cstheme="majorHAnsi"/>
          <w:lang w:val="en-US"/>
        </w:rPr>
        <w:t>Driving Question</w:t>
      </w:r>
      <w:r>
        <w:rPr>
          <w:rFonts w:asciiTheme="majorHAnsi" w:eastAsia="Calibri" w:hAnsiTheme="majorHAnsi" w:cstheme="majorHAnsi"/>
          <w:lang w:val="en-US"/>
        </w:rPr>
        <w:t xml:space="preserve">, “Do </w:t>
      </w:r>
      <w:r w:rsidRPr="00292489">
        <w:rPr>
          <w:rFonts w:asciiTheme="majorHAnsi" w:eastAsia="Calibri" w:hAnsiTheme="majorHAnsi" w:cstheme="majorHAnsi"/>
          <w:lang w:val="en-US"/>
        </w:rPr>
        <w:t>plants and animals need the exact same things to survive?</w:t>
      </w:r>
      <w:r>
        <w:rPr>
          <w:rFonts w:asciiTheme="majorHAnsi" w:eastAsia="Calibri" w:hAnsiTheme="majorHAnsi" w:cstheme="majorHAnsi"/>
          <w:lang w:val="en-US"/>
        </w:rPr>
        <w:t xml:space="preserve">” </w:t>
      </w:r>
      <w:r w:rsidR="00750B27">
        <w:rPr>
          <w:rFonts w:asciiTheme="majorHAnsi" w:eastAsia="Calibri" w:hAnsiTheme="majorHAnsi" w:cstheme="majorHAnsi"/>
          <w:lang w:val="en-US"/>
        </w:rPr>
        <w:t xml:space="preserve">Have students examine their charts of plants and animal needs. </w:t>
      </w:r>
      <w:r w:rsidR="00043046">
        <w:rPr>
          <w:rFonts w:asciiTheme="majorHAnsi" w:eastAsia="Calibri" w:hAnsiTheme="majorHAnsi" w:cstheme="majorHAnsi"/>
          <w:lang w:val="en-US"/>
        </w:rPr>
        <w:t xml:space="preserve">Have the students identify </w:t>
      </w:r>
      <w:r w:rsidR="002E6506">
        <w:rPr>
          <w:rFonts w:asciiTheme="majorHAnsi" w:eastAsia="Calibri" w:hAnsiTheme="majorHAnsi" w:cstheme="majorHAnsi"/>
          <w:lang w:val="en-US"/>
        </w:rPr>
        <w:t>the needs that are present on both charts</w:t>
      </w:r>
      <w:r w:rsidR="00207F9E">
        <w:rPr>
          <w:rFonts w:asciiTheme="majorHAnsi" w:eastAsia="Calibri" w:hAnsiTheme="majorHAnsi" w:cstheme="majorHAnsi"/>
          <w:lang w:val="en-US"/>
        </w:rPr>
        <w:t xml:space="preserve">, </w:t>
      </w:r>
      <w:r w:rsidR="002E6506">
        <w:rPr>
          <w:rFonts w:asciiTheme="majorHAnsi" w:eastAsia="Calibri" w:hAnsiTheme="majorHAnsi" w:cstheme="majorHAnsi"/>
          <w:lang w:val="en-US"/>
        </w:rPr>
        <w:t xml:space="preserve">circle those needs and connect the </w:t>
      </w:r>
      <w:r w:rsidR="00207F9E">
        <w:rPr>
          <w:rFonts w:asciiTheme="majorHAnsi" w:eastAsia="Calibri" w:hAnsiTheme="majorHAnsi" w:cstheme="majorHAnsi"/>
          <w:lang w:val="en-US"/>
        </w:rPr>
        <w:t xml:space="preserve">two circles. </w:t>
      </w:r>
      <w:r w:rsidR="00D27F9C">
        <w:rPr>
          <w:rFonts w:asciiTheme="majorHAnsi" w:eastAsia="Calibri" w:hAnsiTheme="majorHAnsi" w:cstheme="majorHAnsi"/>
          <w:lang w:val="en-US"/>
        </w:rPr>
        <w:t xml:space="preserve">Similarities should </w:t>
      </w:r>
      <w:r w:rsidR="00A20954">
        <w:rPr>
          <w:rFonts w:asciiTheme="majorHAnsi" w:eastAsia="Calibri" w:hAnsiTheme="majorHAnsi" w:cstheme="majorHAnsi"/>
          <w:lang w:val="en-US"/>
        </w:rPr>
        <w:t>include</w:t>
      </w:r>
      <w:r w:rsidR="00D27F9C">
        <w:rPr>
          <w:rFonts w:asciiTheme="majorHAnsi" w:eastAsia="Calibri" w:hAnsiTheme="majorHAnsi" w:cstheme="majorHAnsi"/>
          <w:lang w:val="en-US"/>
        </w:rPr>
        <w:t xml:space="preserve"> water</w:t>
      </w:r>
      <w:r w:rsidR="00E218B1">
        <w:rPr>
          <w:rFonts w:asciiTheme="majorHAnsi" w:eastAsia="Calibri" w:hAnsiTheme="majorHAnsi" w:cstheme="majorHAnsi"/>
          <w:lang w:val="en-US"/>
        </w:rPr>
        <w:t xml:space="preserve"> and air</w:t>
      </w:r>
      <w:r w:rsidR="00D37E55">
        <w:rPr>
          <w:rFonts w:asciiTheme="majorHAnsi" w:eastAsia="Calibri" w:hAnsiTheme="majorHAnsi" w:cstheme="majorHAnsi"/>
          <w:lang w:val="en-US"/>
        </w:rPr>
        <w:t xml:space="preserve">. </w:t>
      </w:r>
      <w:r w:rsidR="000F226C">
        <w:rPr>
          <w:rFonts w:asciiTheme="majorHAnsi" w:eastAsia="Calibri" w:hAnsiTheme="majorHAnsi" w:cstheme="majorHAnsi"/>
          <w:lang w:val="en-US"/>
        </w:rPr>
        <w:t>Ask students, “</w:t>
      </w:r>
      <w:r w:rsidR="00910498">
        <w:rPr>
          <w:rFonts w:asciiTheme="majorHAnsi" w:eastAsia="Calibri" w:hAnsiTheme="majorHAnsi" w:cstheme="majorHAnsi"/>
          <w:lang w:val="en-US"/>
        </w:rPr>
        <w:t>What, if any, differences do you see in the needs of plants and animals?”</w:t>
      </w:r>
      <w:r w:rsidR="00DE07DE">
        <w:rPr>
          <w:rFonts w:asciiTheme="majorHAnsi" w:eastAsia="Calibri" w:hAnsiTheme="majorHAnsi" w:cstheme="majorHAnsi"/>
          <w:lang w:val="en-US"/>
        </w:rPr>
        <w:t xml:space="preserve"> </w:t>
      </w:r>
      <w:r w:rsidR="00C47E91">
        <w:rPr>
          <w:rFonts w:asciiTheme="majorHAnsi" w:eastAsia="Calibri" w:hAnsiTheme="majorHAnsi" w:cstheme="majorHAnsi"/>
          <w:lang w:val="en-US"/>
        </w:rPr>
        <w:t xml:space="preserve"> </w:t>
      </w:r>
      <w:r w:rsidR="00B475F3">
        <w:rPr>
          <w:rFonts w:asciiTheme="majorHAnsi" w:eastAsia="Calibri" w:hAnsiTheme="majorHAnsi" w:cstheme="majorHAnsi"/>
          <w:lang w:val="en-US"/>
        </w:rPr>
        <w:t>Plants</w:t>
      </w:r>
      <w:r w:rsidR="00C47E91">
        <w:rPr>
          <w:rFonts w:asciiTheme="majorHAnsi" w:eastAsia="Calibri" w:hAnsiTheme="majorHAnsi" w:cstheme="majorHAnsi"/>
          <w:lang w:val="en-US"/>
        </w:rPr>
        <w:t xml:space="preserve"> </w:t>
      </w:r>
      <w:r w:rsidR="00B475F3">
        <w:rPr>
          <w:rFonts w:asciiTheme="majorHAnsi" w:eastAsia="Calibri" w:hAnsiTheme="majorHAnsi" w:cstheme="majorHAnsi"/>
          <w:lang w:val="en-US"/>
        </w:rPr>
        <w:t xml:space="preserve">need sunlight, space to grow, and soil, while animals need </w:t>
      </w:r>
      <w:r w:rsidR="008F37CE">
        <w:rPr>
          <w:rFonts w:asciiTheme="majorHAnsi" w:eastAsia="Calibri" w:hAnsiTheme="majorHAnsi" w:cstheme="majorHAnsi"/>
          <w:lang w:val="en-US"/>
        </w:rPr>
        <w:t xml:space="preserve">food and shelter. Show the connection between the plants and animals by using the </w:t>
      </w:r>
      <w:r w:rsidR="00230B67">
        <w:rPr>
          <w:rFonts w:asciiTheme="majorHAnsi" w:eastAsia="Calibri" w:hAnsiTheme="majorHAnsi" w:cstheme="majorHAnsi"/>
          <w:lang w:val="en-US"/>
        </w:rPr>
        <w:t xml:space="preserve">hummingbird and flower phenomenon. </w:t>
      </w:r>
      <w:r w:rsidR="00555C00">
        <w:rPr>
          <w:rFonts w:asciiTheme="majorHAnsi" w:eastAsia="Calibri" w:hAnsiTheme="majorHAnsi" w:cstheme="majorHAnsi"/>
          <w:lang w:val="en-US"/>
        </w:rPr>
        <w:t>Pose the following questions to the students:</w:t>
      </w:r>
    </w:p>
    <w:p w14:paraId="73BCE458" w14:textId="77777777" w:rsidR="00385791" w:rsidRDefault="00385791" w:rsidP="00555C00">
      <w:pPr>
        <w:rPr>
          <w:rFonts w:asciiTheme="majorHAnsi" w:eastAsia="Calibri" w:hAnsiTheme="majorHAnsi" w:cstheme="majorHAnsi"/>
          <w:lang w:val="en-US"/>
        </w:rPr>
      </w:pPr>
    </w:p>
    <w:p w14:paraId="7C546292" w14:textId="0A991D21"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What happens to hummingbirds if flowers don’t get sunlight and water?</w:t>
      </w:r>
    </w:p>
    <w:p w14:paraId="4C5673DA" w14:textId="0FF0EE08"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What happens to flowers if hummingbirds don’t visit them?</w:t>
      </w:r>
    </w:p>
    <w:p w14:paraId="75E6B779" w14:textId="77777777"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Why are both plants and animals important for each other?</w:t>
      </w:r>
    </w:p>
    <w:p w14:paraId="3E7E7F32" w14:textId="77777777" w:rsidR="00D76EA0" w:rsidRDefault="00D76EA0" w:rsidP="00555C00">
      <w:pPr>
        <w:rPr>
          <w:rFonts w:asciiTheme="majorHAnsi" w:eastAsia="Calibri" w:hAnsiTheme="majorHAnsi" w:cstheme="majorHAnsi"/>
          <w:lang w:val="en-US"/>
        </w:rPr>
      </w:pPr>
    </w:p>
    <w:p w14:paraId="7DEDD539" w14:textId="1643B218" w:rsidR="00582BFF" w:rsidRPr="00A930EB" w:rsidRDefault="00230B67" w:rsidP="00A930EB">
      <w:pPr>
        <w:rPr>
          <w:rFonts w:asciiTheme="majorHAnsi" w:eastAsia="Calibri" w:hAnsiTheme="majorHAnsi" w:cstheme="majorHAnsi"/>
          <w:lang w:val="en-US"/>
        </w:rPr>
      </w:pPr>
      <w:r w:rsidRPr="00555C00">
        <w:rPr>
          <w:rFonts w:asciiTheme="majorHAnsi" w:eastAsia="Calibri" w:hAnsiTheme="majorHAnsi" w:cstheme="majorHAnsi"/>
          <w:lang w:val="en-US"/>
        </w:rPr>
        <w:t>Hummingbirds need plants for food, and plants need the hummingbird for pollination.</w:t>
      </w:r>
      <w:r w:rsidR="00D76EA0">
        <w:rPr>
          <w:rFonts w:asciiTheme="majorHAnsi" w:eastAsia="Calibri" w:hAnsiTheme="majorHAnsi" w:cstheme="majorHAnsi"/>
          <w:lang w:val="en-US"/>
        </w:rPr>
        <w:t xml:space="preserve"> Based on what we know about the needs of </w:t>
      </w:r>
      <w:r w:rsidR="000579E3">
        <w:rPr>
          <w:rFonts w:asciiTheme="majorHAnsi" w:eastAsia="Calibri" w:hAnsiTheme="majorHAnsi" w:cstheme="majorHAnsi"/>
          <w:lang w:val="en-US"/>
        </w:rPr>
        <w:t xml:space="preserve">flowers (plants) and hummingbirds (animals), what could we do to </w:t>
      </w:r>
      <w:r w:rsidR="00D44DEB">
        <w:rPr>
          <w:rFonts w:asciiTheme="majorHAnsi" w:eastAsia="Calibri" w:hAnsiTheme="majorHAnsi" w:cstheme="majorHAnsi"/>
          <w:lang w:val="en-US"/>
        </w:rPr>
        <w:t>help both the hummingbirds and the flowers to survive</w:t>
      </w:r>
      <w:r w:rsidR="00D37E55">
        <w:rPr>
          <w:rFonts w:asciiTheme="majorHAnsi" w:eastAsia="Calibri" w:hAnsiTheme="majorHAnsi" w:cstheme="majorHAnsi"/>
          <w:lang w:val="en-US"/>
        </w:rPr>
        <w:t xml:space="preserve">? </w:t>
      </w:r>
    </w:p>
    <w:p w14:paraId="6C4A81F7" w14:textId="2CA79657" w:rsidR="004C0517" w:rsidRDefault="004C0517" w:rsidP="00A930EB">
      <w:pPr>
        <w:rPr>
          <w:rFonts w:asciiTheme="majorHAnsi" w:eastAsia="Calibri" w:hAnsiTheme="majorHAnsi" w:cstheme="majorHAnsi"/>
          <w:lang w:val="en-US"/>
        </w:rPr>
      </w:pPr>
    </w:p>
    <w:p w14:paraId="1F6BD17F" w14:textId="30F73A31" w:rsidR="002D7BCC" w:rsidRDefault="007D0EC0" w:rsidP="00CA3BCA">
      <w:pPr>
        <w:rPr>
          <w:rFonts w:asciiTheme="majorHAnsi" w:eastAsia="Calibri" w:hAnsiTheme="majorHAnsi" w:cstheme="majorBidi"/>
          <w:lang w:val="en-US"/>
        </w:rPr>
      </w:pPr>
      <w:r>
        <w:rPr>
          <w:rFonts w:asciiTheme="majorHAnsi" w:eastAsia="Calibri" w:hAnsiTheme="majorHAnsi" w:cstheme="majorBidi"/>
          <w:lang w:val="en-US"/>
        </w:rPr>
        <w:t xml:space="preserve">As a formative </w:t>
      </w:r>
      <w:r w:rsidR="00B90A8B" w:rsidRPr="49167771">
        <w:rPr>
          <w:rFonts w:asciiTheme="majorHAnsi" w:eastAsia="Calibri" w:hAnsiTheme="majorHAnsi" w:cstheme="majorBidi"/>
          <w:lang w:val="en-US"/>
        </w:rPr>
        <w:t>assessment</w:t>
      </w:r>
      <w:r w:rsidR="00EA6F2C">
        <w:rPr>
          <w:rFonts w:asciiTheme="majorHAnsi" w:eastAsia="Calibri" w:hAnsiTheme="majorHAnsi" w:cstheme="majorBidi"/>
          <w:lang w:val="en-US"/>
        </w:rPr>
        <w:t>, u</w:t>
      </w:r>
      <w:r w:rsidR="004C0517">
        <w:rPr>
          <w:rFonts w:asciiTheme="majorHAnsi" w:eastAsia="Calibri" w:hAnsiTheme="majorHAnsi" w:cstheme="majorBidi"/>
          <w:lang w:val="en-US"/>
        </w:rPr>
        <w:t>se</w:t>
      </w:r>
      <w:r w:rsidR="004C0517" w:rsidRPr="49167771">
        <w:rPr>
          <w:rFonts w:asciiTheme="majorHAnsi" w:eastAsia="Calibri" w:hAnsiTheme="majorHAnsi" w:cstheme="majorBidi"/>
          <w:lang w:val="en-US"/>
        </w:rPr>
        <w:t xml:space="preserve"> the </w:t>
      </w:r>
      <w:hyperlink r:id="rId29" w:history="1">
        <w:r w:rsidR="004C0517" w:rsidRPr="0082375B">
          <w:rPr>
            <w:rStyle w:val="Hyperlink"/>
            <w:rFonts w:asciiTheme="majorHAnsi" w:eastAsia="Calibri" w:hAnsiTheme="majorHAnsi" w:cstheme="majorBidi"/>
            <w:lang w:val="en-US"/>
          </w:rPr>
          <w:t>Data of Living Things</w:t>
        </w:r>
      </w:hyperlink>
      <w:r w:rsidR="00EA6F2C" w:rsidRPr="0063056F">
        <w:rPr>
          <w:rStyle w:val="Hyperlink"/>
          <w:rFonts w:asciiTheme="majorHAnsi" w:eastAsia="Calibri" w:hAnsiTheme="majorHAnsi" w:cstheme="majorBidi"/>
          <w:u w:val="none"/>
          <w:lang w:val="en-US"/>
        </w:rPr>
        <w:t>.</w:t>
      </w:r>
      <w:r w:rsidR="0063056F" w:rsidRPr="0063056F">
        <w:rPr>
          <w:rStyle w:val="Hyperlink"/>
          <w:rFonts w:asciiTheme="majorHAnsi" w:eastAsia="Calibri" w:hAnsiTheme="majorHAnsi" w:cstheme="majorBidi"/>
          <w:u w:val="none"/>
          <w:lang w:val="en-US"/>
        </w:rPr>
        <w:t xml:space="preserve"> </w:t>
      </w:r>
      <w:r w:rsidR="000842B4" w:rsidRPr="000842B4">
        <w:rPr>
          <w:rFonts w:asciiTheme="majorHAnsi" w:eastAsia="Calibri" w:hAnsiTheme="majorHAnsi" w:cstheme="majorBidi"/>
          <w:lang w:val="en-US"/>
        </w:rPr>
        <w:t>After analyzing and interpreting data about what animals and plants need to survive, make a claim about the needs of a given plant</w:t>
      </w:r>
      <w:r w:rsidR="003F761E">
        <w:rPr>
          <w:rFonts w:asciiTheme="majorHAnsi" w:eastAsia="Calibri" w:hAnsiTheme="majorHAnsi" w:cstheme="majorBidi"/>
          <w:lang w:val="en-US"/>
        </w:rPr>
        <w:t xml:space="preserve"> </w:t>
      </w:r>
      <w:r w:rsidR="000842B4" w:rsidRPr="000842B4">
        <w:rPr>
          <w:rFonts w:asciiTheme="majorHAnsi" w:eastAsia="Calibri" w:hAnsiTheme="majorHAnsi" w:cstheme="majorBidi"/>
          <w:lang w:val="en-US"/>
        </w:rPr>
        <w:t>or anima</w:t>
      </w:r>
      <w:r w:rsidR="00F97FC9">
        <w:rPr>
          <w:rFonts w:asciiTheme="majorHAnsi" w:eastAsia="Calibri" w:hAnsiTheme="majorHAnsi" w:cstheme="majorBidi"/>
          <w:lang w:val="en-US"/>
        </w:rPr>
        <w:t>l,</w:t>
      </w:r>
      <w:r w:rsidR="000842B4" w:rsidRPr="000842B4">
        <w:rPr>
          <w:rFonts w:asciiTheme="majorHAnsi" w:eastAsia="Calibri" w:hAnsiTheme="majorHAnsi" w:cstheme="majorBidi"/>
          <w:lang w:val="en-US"/>
        </w:rPr>
        <w:t xml:space="preserve"> using the patterns in the data as evidence to support your claim.</w:t>
      </w:r>
      <w:r w:rsidR="00B90A8B" w:rsidRPr="49167771">
        <w:rPr>
          <w:rFonts w:asciiTheme="majorHAnsi" w:eastAsia="Calibri" w:hAnsiTheme="majorHAnsi" w:cstheme="majorBidi"/>
          <w:lang w:val="en-US"/>
        </w:rPr>
        <w:t xml:space="preserve"> In this assessment</w:t>
      </w:r>
      <w:r w:rsidR="00883EDA">
        <w:rPr>
          <w:rFonts w:asciiTheme="majorHAnsi" w:eastAsia="Calibri" w:hAnsiTheme="majorHAnsi" w:cstheme="majorBidi"/>
          <w:lang w:val="en-US"/>
        </w:rPr>
        <w:t>,</w:t>
      </w:r>
      <w:r w:rsidR="00B90A8B" w:rsidRPr="49167771">
        <w:rPr>
          <w:rFonts w:asciiTheme="majorHAnsi" w:eastAsia="Calibri" w:hAnsiTheme="majorHAnsi" w:cstheme="majorBidi"/>
          <w:lang w:val="en-US"/>
        </w:rPr>
        <w:t xml:space="preserve"> students </w:t>
      </w:r>
      <w:r w:rsidR="008C6666">
        <w:rPr>
          <w:rFonts w:asciiTheme="majorHAnsi" w:eastAsia="Calibri" w:hAnsiTheme="majorHAnsi" w:cstheme="majorBidi"/>
          <w:lang w:val="en-US"/>
        </w:rPr>
        <w:t>are</w:t>
      </w:r>
      <w:r w:rsidR="00B90A8B" w:rsidRPr="49167771">
        <w:rPr>
          <w:rFonts w:asciiTheme="majorHAnsi" w:eastAsia="Calibri" w:hAnsiTheme="majorHAnsi" w:cstheme="majorBidi"/>
          <w:lang w:val="en-US"/>
        </w:rPr>
        <w:t xml:space="preserve"> asked what plants, animals and humans need to survive. Students will analyze and interpret data, record information, use and share pictures, drawings and/or writing of observations. </w:t>
      </w:r>
    </w:p>
    <w:p w14:paraId="0650B89D" w14:textId="0DDBA265" w:rsidR="00445970" w:rsidRDefault="00445970" w:rsidP="000842B4">
      <w:pPr>
        <w:rPr>
          <w:rFonts w:asciiTheme="majorHAnsi" w:eastAsia="Calibri" w:hAnsiTheme="majorHAnsi" w:cstheme="majorBidi"/>
          <w:lang w:val="en-US"/>
        </w:rPr>
      </w:pPr>
    </w:p>
    <w:p w14:paraId="61C71518" w14:textId="77777777" w:rsidR="000F11C6" w:rsidRDefault="000F11C6" w:rsidP="002E47B2">
      <w:pPr>
        <w:pStyle w:val="Heading2"/>
        <w:rPr>
          <w:lang w:val="en-US"/>
        </w:rPr>
      </w:pPr>
      <w:r w:rsidRPr="00436965">
        <w:t>Student Work Samples</w:t>
      </w:r>
      <w:r w:rsidR="00C73854" w:rsidRPr="00436965">
        <w:t>:</w:t>
      </w:r>
      <w:r w:rsidR="00C73854" w:rsidRPr="00436965">
        <w:rPr>
          <w:lang w:val="en-US"/>
        </w:rPr>
        <w:t xml:space="preserve">  </w:t>
      </w:r>
    </w:p>
    <w:p w14:paraId="2D8128CD" w14:textId="1EE2E84C" w:rsidR="005B3D89" w:rsidRDefault="005B3D89" w:rsidP="005B3D89">
      <w:pPr>
        <w:rPr>
          <w:rFonts w:asciiTheme="majorHAnsi" w:hAnsiTheme="majorHAnsi" w:cstheme="majorHAnsi"/>
          <w:i/>
        </w:rPr>
      </w:pPr>
      <w:r>
        <w:rPr>
          <w:rFonts w:asciiTheme="majorHAnsi" w:hAnsiTheme="majorHAnsi" w:cstheme="majorHAnsi"/>
          <w:i/>
        </w:rPr>
        <w:t>Please note that the following are samples of students’ work and should not be interpreted as exemplars.</w:t>
      </w:r>
    </w:p>
    <w:p w14:paraId="4F0711FE" w14:textId="42CBF4D9" w:rsidR="00256A79" w:rsidRDefault="00256A79" w:rsidP="005B3D89">
      <w:pPr>
        <w:rPr>
          <w:rFonts w:asciiTheme="majorHAnsi" w:hAnsiTheme="majorHAnsi" w:cstheme="majorHAnsi"/>
          <w:i/>
        </w:rPr>
      </w:pPr>
    </w:p>
    <w:p w14:paraId="097C1AC5" w14:textId="77777777" w:rsidR="00EE660A" w:rsidRDefault="00256A79" w:rsidP="00256A79">
      <w:pPr>
        <w:rPr>
          <w:rFonts w:asciiTheme="majorHAnsi" w:eastAsia="Calibri" w:hAnsiTheme="majorHAnsi" w:cstheme="majorHAnsi"/>
          <w:b/>
        </w:rPr>
      </w:pPr>
      <w:r>
        <w:rPr>
          <w:rFonts w:asciiTheme="majorHAnsi" w:eastAsia="Calibri" w:hAnsiTheme="majorHAnsi" w:cstheme="majorHAnsi"/>
          <w:b/>
        </w:rPr>
        <w:t xml:space="preserve">                </w:t>
      </w:r>
    </w:p>
    <w:p w14:paraId="37E4C67F" w14:textId="77777777" w:rsidR="00EE660A" w:rsidRDefault="00EE660A" w:rsidP="00256A79">
      <w:pPr>
        <w:rPr>
          <w:rFonts w:asciiTheme="majorHAnsi" w:eastAsia="Calibri" w:hAnsiTheme="majorHAnsi" w:cstheme="majorHAnsi"/>
          <w:b/>
        </w:rPr>
      </w:pPr>
    </w:p>
    <w:p w14:paraId="306E245C" w14:textId="77777777" w:rsidR="00EE660A" w:rsidRDefault="00EE660A" w:rsidP="00256A79">
      <w:pPr>
        <w:rPr>
          <w:rFonts w:asciiTheme="majorHAnsi" w:eastAsia="Calibri" w:hAnsiTheme="majorHAnsi" w:cstheme="majorHAnsi"/>
          <w:b/>
        </w:rPr>
      </w:pPr>
    </w:p>
    <w:p w14:paraId="1AA29B69" w14:textId="77777777" w:rsidR="00EE660A" w:rsidRDefault="00EE660A" w:rsidP="00256A79">
      <w:pPr>
        <w:rPr>
          <w:rFonts w:asciiTheme="majorHAnsi" w:eastAsia="Calibri" w:hAnsiTheme="majorHAnsi" w:cstheme="majorHAnsi"/>
          <w:b/>
        </w:rPr>
      </w:pPr>
    </w:p>
    <w:p w14:paraId="4BBC8104" w14:textId="77777777" w:rsidR="00EE660A" w:rsidRDefault="00EE660A" w:rsidP="00256A79">
      <w:pPr>
        <w:rPr>
          <w:rFonts w:asciiTheme="majorHAnsi" w:eastAsia="Calibri" w:hAnsiTheme="majorHAnsi" w:cstheme="majorHAnsi"/>
          <w:b/>
        </w:rPr>
      </w:pPr>
    </w:p>
    <w:p w14:paraId="4DE6AEF4" w14:textId="77777777" w:rsidR="00EE660A" w:rsidRDefault="00EE660A" w:rsidP="00256A79">
      <w:pPr>
        <w:rPr>
          <w:rFonts w:asciiTheme="majorHAnsi" w:eastAsia="Calibri" w:hAnsiTheme="majorHAnsi" w:cstheme="majorHAnsi"/>
          <w:b/>
        </w:rPr>
      </w:pPr>
    </w:p>
    <w:p w14:paraId="1E298BED" w14:textId="77777777" w:rsidR="00EE660A" w:rsidRDefault="00EE660A" w:rsidP="00256A79">
      <w:pPr>
        <w:rPr>
          <w:rFonts w:asciiTheme="majorHAnsi" w:eastAsia="Calibri" w:hAnsiTheme="majorHAnsi" w:cstheme="majorHAnsi"/>
          <w:b/>
        </w:rPr>
      </w:pPr>
    </w:p>
    <w:p w14:paraId="3324F60A" w14:textId="77777777" w:rsidR="00EE660A" w:rsidRDefault="00EE660A" w:rsidP="00256A79">
      <w:pPr>
        <w:rPr>
          <w:rFonts w:asciiTheme="majorHAnsi" w:eastAsia="Calibri" w:hAnsiTheme="majorHAnsi" w:cstheme="majorHAnsi"/>
          <w:b/>
        </w:rPr>
      </w:pPr>
    </w:p>
    <w:p w14:paraId="0CEC2619" w14:textId="77777777" w:rsidR="00EE660A" w:rsidRDefault="00EE660A" w:rsidP="00256A79">
      <w:pPr>
        <w:rPr>
          <w:rFonts w:asciiTheme="majorHAnsi" w:eastAsia="Calibri" w:hAnsiTheme="majorHAnsi" w:cstheme="majorHAnsi"/>
          <w:b/>
        </w:rPr>
      </w:pPr>
    </w:p>
    <w:p w14:paraId="37EA0659" w14:textId="77777777" w:rsidR="00EE660A" w:rsidRDefault="00EE660A" w:rsidP="00256A79">
      <w:pPr>
        <w:rPr>
          <w:rFonts w:asciiTheme="majorHAnsi" w:eastAsia="Calibri" w:hAnsiTheme="majorHAnsi" w:cstheme="majorHAnsi"/>
          <w:b/>
        </w:rPr>
      </w:pPr>
    </w:p>
    <w:p w14:paraId="7B70EBD9" w14:textId="77777777" w:rsidR="00EE660A" w:rsidRDefault="00EE660A" w:rsidP="00256A79">
      <w:pPr>
        <w:rPr>
          <w:rFonts w:asciiTheme="majorHAnsi" w:eastAsia="Calibri" w:hAnsiTheme="majorHAnsi" w:cstheme="majorHAnsi"/>
          <w:b/>
        </w:rPr>
      </w:pPr>
    </w:p>
    <w:p w14:paraId="57132655" w14:textId="77777777" w:rsidR="00EE660A" w:rsidRDefault="00EE660A" w:rsidP="00256A79">
      <w:pPr>
        <w:rPr>
          <w:rFonts w:asciiTheme="majorHAnsi" w:eastAsia="Calibri" w:hAnsiTheme="majorHAnsi" w:cstheme="majorHAnsi"/>
          <w:b/>
        </w:rPr>
      </w:pPr>
    </w:p>
    <w:p w14:paraId="19CEE407" w14:textId="77777777" w:rsidR="00EE660A" w:rsidRDefault="00EE660A" w:rsidP="00256A79">
      <w:pPr>
        <w:rPr>
          <w:rFonts w:asciiTheme="majorHAnsi" w:eastAsia="Calibri" w:hAnsiTheme="majorHAnsi" w:cstheme="majorHAnsi"/>
          <w:b/>
        </w:rPr>
      </w:pPr>
    </w:p>
    <w:p w14:paraId="1A791126" w14:textId="77777777" w:rsidR="00EE660A" w:rsidRDefault="00EE660A" w:rsidP="00256A79">
      <w:pPr>
        <w:rPr>
          <w:rFonts w:asciiTheme="majorHAnsi" w:eastAsia="Calibri" w:hAnsiTheme="majorHAnsi" w:cstheme="majorHAnsi"/>
          <w:b/>
        </w:rPr>
      </w:pPr>
    </w:p>
    <w:p w14:paraId="09FD10AE" w14:textId="77777777" w:rsidR="00EE660A" w:rsidRDefault="00EE660A" w:rsidP="00256A79">
      <w:pPr>
        <w:rPr>
          <w:rFonts w:asciiTheme="majorHAnsi" w:eastAsia="Calibri" w:hAnsiTheme="majorHAnsi" w:cstheme="majorHAnsi"/>
          <w:b/>
        </w:rPr>
      </w:pPr>
    </w:p>
    <w:p w14:paraId="55341A58" w14:textId="77777777" w:rsidR="00EE660A" w:rsidRDefault="00EE660A" w:rsidP="00256A79">
      <w:pPr>
        <w:rPr>
          <w:rFonts w:asciiTheme="majorHAnsi" w:eastAsia="Calibri" w:hAnsiTheme="majorHAnsi" w:cstheme="majorHAnsi"/>
          <w:b/>
        </w:rPr>
      </w:pPr>
    </w:p>
    <w:p w14:paraId="1384AC36" w14:textId="77777777" w:rsidR="00EE660A" w:rsidRDefault="00EE660A" w:rsidP="00256A79">
      <w:pPr>
        <w:rPr>
          <w:rFonts w:asciiTheme="majorHAnsi" w:eastAsia="Calibri" w:hAnsiTheme="majorHAnsi" w:cstheme="majorHAnsi"/>
          <w:b/>
        </w:rPr>
      </w:pPr>
    </w:p>
    <w:p w14:paraId="235A04B6" w14:textId="77777777" w:rsidR="00EE660A" w:rsidRDefault="00EE660A" w:rsidP="00256A79">
      <w:pPr>
        <w:rPr>
          <w:rFonts w:asciiTheme="majorHAnsi" w:eastAsia="Calibri" w:hAnsiTheme="majorHAnsi" w:cstheme="majorHAnsi"/>
          <w:b/>
        </w:rPr>
      </w:pPr>
    </w:p>
    <w:p w14:paraId="5D4A2F17" w14:textId="20FA34C8" w:rsidR="00256A79" w:rsidRPr="00436965" w:rsidRDefault="00EE660A" w:rsidP="00256A79">
      <w:pPr>
        <w:rPr>
          <w:rFonts w:asciiTheme="majorHAnsi" w:eastAsia="Calibri" w:hAnsiTheme="majorHAnsi" w:cstheme="majorHAnsi"/>
          <w:b/>
        </w:rPr>
      </w:pPr>
      <w:r>
        <w:rPr>
          <w:rFonts w:asciiTheme="majorHAnsi" w:eastAsia="Calibri" w:hAnsiTheme="majorHAnsi" w:cstheme="majorHAnsi"/>
          <w:b/>
        </w:rPr>
        <w:lastRenderedPageBreak/>
        <w:t xml:space="preserve">                                   </w:t>
      </w:r>
      <w:r w:rsidR="00256A79">
        <w:rPr>
          <w:rFonts w:asciiTheme="majorHAnsi" w:eastAsia="Calibri" w:hAnsiTheme="majorHAnsi" w:cstheme="majorHAnsi"/>
          <w:b/>
        </w:rPr>
        <w:t xml:space="preserve"> Student 1</w:t>
      </w:r>
      <w:r w:rsidR="00256A79" w:rsidRPr="00643617">
        <w:t xml:space="preserve"> </w:t>
      </w:r>
      <w:r w:rsidR="00256A79">
        <w:t xml:space="preserve">                                             </w:t>
      </w:r>
      <w:r>
        <w:t xml:space="preserve">                        </w:t>
      </w:r>
      <w:r w:rsidR="00256A79">
        <w:t xml:space="preserve">  </w:t>
      </w:r>
      <w:r w:rsidR="00256A79" w:rsidRPr="00643617">
        <w:rPr>
          <w:rFonts w:asciiTheme="majorHAnsi" w:eastAsia="Calibri" w:hAnsiTheme="majorHAnsi" w:cstheme="majorHAnsi"/>
          <w:b/>
        </w:rPr>
        <w:t xml:space="preserve">Student </w:t>
      </w:r>
      <w:r w:rsidR="00256A79">
        <w:rPr>
          <w:rFonts w:asciiTheme="majorHAnsi" w:eastAsia="Calibri" w:hAnsiTheme="majorHAnsi" w:cstheme="majorHAnsi"/>
          <w:b/>
        </w:rPr>
        <w:t xml:space="preserve">2                                                                    </w:t>
      </w:r>
    </w:p>
    <w:p w14:paraId="01FD5BD4" w14:textId="13D98720" w:rsidR="00256A79" w:rsidRPr="005B3D89" w:rsidRDefault="00256A79" w:rsidP="005B3D89">
      <w:pPr>
        <w:rPr>
          <w:lang w:val="en-US"/>
        </w:rPr>
      </w:pPr>
    </w:p>
    <w:p w14:paraId="3A6EE391" w14:textId="77777777" w:rsidR="00EE660A" w:rsidRDefault="004C0517" w:rsidP="004C0517">
      <w:pPr>
        <w:rPr>
          <w:noProof/>
        </w:rPr>
      </w:pPr>
      <w:commentRangeStart w:id="4"/>
      <w:r w:rsidRPr="00590CAB">
        <w:rPr>
          <w:rFonts w:asciiTheme="majorHAnsi" w:eastAsia="Calibri" w:hAnsiTheme="majorHAnsi" w:cstheme="majorHAnsi"/>
          <w:b/>
          <w:noProof/>
        </w:rPr>
        <w:drawing>
          <wp:inline distT="0" distB="0" distL="0" distR="0" wp14:anchorId="39EBA115" wp14:editId="46E32F3A">
            <wp:extent cx="2829260" cy="3131820"/>
            <wp:effectExtent l="0" t="0" r="9525" b="0"/>
            <wp:docPr id="1442269383" name="Picture 1" descr="A student example of the assessment.  Student 1 said the mouse  and elk needed water and plants as food, but no light.  The tomato plant needed water an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9383" name="Picture 1" descr="A student example of the assessment.  Student 1 said the mouse  and elk needed water and plants as food, but no light.  The tomato plant needed water and light. "/>
                    <pic:cNvPicPr/>
                  </pic:nvPicPr>
                  <pic:blipFill rotWithShape="1">
                    <a:blip r:embed="rId30"/>
                    <a:srcRect t="7326"/>
                    <a:stretch/>
                  </pic:blipFill>
                  <pic:spPr bwMode="auto">
                    <a:xfrm>
                      <a:off x="0" y="0"/>
                      <a:ext cx="2836708" cy="3140064"/>
                    </a:xfrm>
                    <a:prstGeom prst="rect">
                      <a:avLst/>
                    </a:prstGeom>
                    <a:ln>
                      <a:noFill/>
                    </a:ln>
                    <a:extLst>
                      <a:ext uri="{53640926-AAD7-44D8-BBD7-CCE9431645EC}">
                        <a14:shadowObscured xmlns:a14="http://schemas.microsoft.com/office/drawing/2010/main"/>
                      </a:ext>
                    </a:extLst>
                  </pic:spPr>
                </pic:pic>
              </a:graphicData>
            </a:graphic>
          </wp:inline>
        </w:drawing>
      </w:r>
      <w:commentRangeEnd w:id="4"/>
      <w:r w:rsidR="009B0374">
        <w:rPr>
          <w:rStyle w:val="CommentReference"/>
        </w:rPr>
        <w:commentReference w:id="4"/>
      </w:r>
      <w:r w:rsidRPr="00387832">
        <w:rPr>
          <w:noProof/>
        </w:rPr>
        <w:t xml:space="preserve"> </w:t>
      </w:r>
      <w:r>
        <w:rPr>
          <w:rFonts w:asciiTheme="majorHAnsi" w:eastAsia="Calibri" w:hAnsiTheme="majorHAnsi" w:cstheme="majorHAnsi"/>
          <w:b/>
        </w:rPr>
        <w:t xml:space="preserve">                </w:t>
      </w:r>
      <w:r w:rsidRPr="00387832">
        <w:rPr>
          <w:rFonts w:asciiTheme="majorHAnsi" w:eastAsia="Calibri" w:hAnsiTheme="majorHAnsi" w:cstheme="majorHAnsi"/>
          <w:b/>
          <w:noProof/>
        </w:rPr>
        <w:drawing>
          <wp:inline distT="0" distB="0" distL="0" distR="0" wp14:anchorId="5D0EABA1" wp14:editId="2DA72831">
            <wp:extent cx="2880360" cy="3289730"/>
            <wp:effectExtent l="0" t="0" r="0" b="6350"/>
            <wp:docPr id="1437204795" name="Picture 1" descr="A student example of the assessment.  Student 2 said that the bear did not need water or light and that it needed animals as food. They said that the red fox needed water and animals as food, but no light.  They identified the tree needed water an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04795" name="Picture 1" descr="A student example of the assessment.  Student 2 said that the bear did not need water or light and that it needed animals as food. They said that the red fox needed water and animals as food, but no light.  They identified the tree needed water and light. "/>
                    <pic:cNvPicPr/>
                  </pic:nvPicPr>
                  <pic:blipFill rotWithShape="1">
                    <a:blip r:embed="rId35"/>
                    <a:srcRect t="10842"/>
                    <a:stretch/>
                  </pic:blipFill>
                  <pic:spPr bwMode="auto">
                    <a:xfrm>
                      <a:off x="0" y="0"/>
                      <a:ext cx="2888304" cy="3298803"/>
                    </a:xfrm>
                    <a:prstGeom prst="rect">
                      <a:avLst/>
                    </a:prstGeom>
                    <a:ln>
                      <a:noFill/>
                    </a:ln>
                    <a:extLst>
                      <a:ext uri="{53640926-AAD7-44D8-BBD7-CCE9431645EC}">
                        <a14:shadowObscured xmlns:a14="http://schemas.microsoft.com/office/drawing/2010/main"/>
                      </a:ext>
                    </a:extLst>
                  </pic:spPr>
                </pic:pic>
              </a:graphicData>
            </a:graphic>
          </wp:inline>
        </w:drawing>
      </w:r>
      <w:r w:rsidRPr="00B97C1D">
        <w:rPr>
          <w:noProof/>
        </w:rPr>
        <w:t xml:space="preserve"> </w:t>
      </w:r>
      <w:r>
        <w:rPr>
          <w:noProof/>
        </w:rPr>
        <w:t xml:space="preserve">      </w:t>
      </w:r>
    </w:p>
    <w:p w14:paraId="002A89C0" w14:textId="77777777" w:rsidR="00EE660A" w:rsidRDefault="00EE660A" w:rsidP="004C0517">
      <w:pPr>
        <w:rPr>
          <w:b/>
          <w:noProof/>
        </w:rPr>
      </w:pPr>
    </w:p>
    <w:p w14:paraId="3072C51D" w14:textId="5AE4D385" w:rsidR="00EE660A" w:rsidRDefault="00EE660A" w:rsidP="004C0517">
      <w:pPr>
        <w:rPr>
          <w:noProof/>
        </w:rPr>
      </w:pPr>
      <w:r>
        <w:rPr>
          <w:b/>
          <w:noProof/>
        </w:rPr>
        <w:t xml:space="preserve">                           </w:t>
      </w:r>
      <w:r w:rsidRPr="00EE660A">
        <w:rPr>
          <w:b/>
          <w:noProof/>
        </w:rPr>
        <w:t>Student 3</w:t>
      </w:r>
    </w:p>
    <w:p w14:paraId="3858B55E" w14:textId="4B1CF1BD" w:rsidR="00EE660A" w:rsidRDefault="004C0517" w:rsidP="004C0517">
      <w:pPr>
        <w:rPr>
          <w:noProof/>
        </w:rPr>
      </w:pPr>
      <w:r>
        <w:rPr>
          <w:noProof/>
        </w:rPr>
        <w:t xml:space="preserve">           </w:t>
      </w:r>
    </w:p>
    <w:p w14:paraId="6FB878A7" w14:textId="39C792D5" w:rsidR="004C0517" w:rsidRPr="00436965" w:rsidRDefault="004C0517" w:rsidP="004C0517">
      <w:pPr>
        <w:rPr>
          <w:rFonts w:asciiTheme="majorHAnsi" w:eastAsia="Calibri" w:hAnsiTheme="majorHAnsi" w:cstheme="majorHAnsi"/>
          <w:b/>
        </w:rPr>
      </w:pPr>
      <w:r w:rsidRPr="00B97C1D">
        <w:rPr>
          <w:noProof/>
        </w:rPr>
        <w:drawing>
          <wp:inline distT="0" distB="0" distL="0" distR="0" wp14:anchorId="6FCBED26" wp14:editId="72D44AC0">
            <wp:extent cx="2830588" cy="3101340"/>
            <wp:effectExtent l="0" t="0" r="8255" b="3810"/>
            <wp:docPr id="323878562" name="Picture 1" descr="A student example of the assessment.  Student 3 said that the dandelions need water and light.  The owl needed water and animals as food, but no light.  The elk needed water and plants as food, but n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78562" name="Picture 1" descr="A student example of the assessment.  Student 3 said that the dandelions need water and light.  The owl needed water and animals as food, but no light.  The elk needed water and plants as food, but no light. "/>
                    <pic:cNvPicPr/>
                  </pic:nvPicPr>
                  <pic:blipFill rotWithShape="1">
                    <a:blip r:embed="rId36"/>
                    <a:srcRect t="11453"/>
                    <a:stretch/>
                  </pic:blipFill>
                  <pic:spPr bwMode="auto">
                    <a:xfrm>
                      <a:off x="0" y="0"/>
                      <a:ext cx="2842507" cy="3114399"/>
                    </a:xfrm>
                    <a:prstGeom prst="rect">
                      <a:avLst/>
                    </a:prstGeom>
                    <a:ln>
                      <a:noFill/>
                    </a:ln>
                    <a:extLst>
                      <a:ext uri="{53640926-AAD7-44D8-BBD7-CCE9431645EC}">
                        <a14:shadowObscured xmlns:a14="http://schemas.microsoft.com/office/drawing/2010/main"/>
                      </a:ext>
                    </a:extLst>
                  </pic:spPr>
                </pic:pic>
              </a:graphicData>
            </a:graphic>
          </wp:inline>
        </w:drawing>
      </w:r>
    </w:p>
    <w:p w14:paraId="12F9980F" w14:textId="69C81CC3" w:rsidR="004C0517" w:rsidRPr="00436965" w:rsidRDefault="004C0517" w:rsidP="004C0517">
      <w:pPr>
        <w:rPr>
          <w:rFonts w:asciiTheme="majorHAnsi" w:eastAsia="Calibri" w:hAnsiTheme="majorHAnsi" w:cstheme="majorHAnsi"/>
          <w:b/>
        </w:rPr>
      </w:pPr>
    </w:p>
    <w:p w14:paraId="0C4B2589" w14:textId="12708508" w:rsidR="004C0517" w:rsidRPr="00A930EB" w:rsidRDefault="004C0517" w:rsidP="004C0517">
      <w:pPr>
        <w:rPr>
          <w:rFonts w:asciiTheme="majorHAnsi" w:eastAsia="Calibri" w:hAnsiTheme="majorHAnsi" w:cstheme="majorHAnsi"/>
          <w:lang w:val="en-US"/>
        </w:rPr>
      </w:pPr>
    </w:p>
    <w:p w14:paraId="24EC6C52" w14:textId="77777777" w:rsidR="004C0517" w:rsidRDefault="004C0517" w:rsidP="00A930EB">
      <w:pPr>
        <w:rPr>
          <w:rFonts w:asciiTheme="majorHAnsi" w:eastAsia="Calibri" w:hAnsiTheme="majorHAnsi" w:cstheme="majorHAnsi"/>
          <w:lang w:val="en-US"/>
        </w:rPr>
      </w:pPr>
    </w:p>
    <w:p w14:paraId="41B11C82" w14:textId="77777777" w:rsidR="00E761B8" w:rsidRDefault="00E761B8" w:rsidP="00A930EB">
      <w:pPr>
        <w:rPr>
          <w:rFonts w:asciiTheme="majorHAnsi" w:eastAsia="Calibri" w:hAnsiTheme="majorHAnsi" w:cstheme="majorHAnsi"/>
          <w:lang w:val="en-US"/>
        </w:rPr>
      </w:pPr>
    </w:p>
    <w:p w14:paraId="7C6C37BE" w14:textId="77777777" w:rsidR="00E761B8" w:rsidRDefault="00E761B8" w:rsidP="00A930EB">
      <w:pPr>
        <w:rPr>
          <w:rFonts w:asciiTheme="majorHAnsi" w:eastAsia="Calibri" w:hAnsiTheme="majorHAnsi" w:cstheme="majorHAnsi"/>
          <w:lang w:val="en-US"/>
        </w:rPr>
      </w:pPr>
    </w:p>
    <w:p w14:paraId="4685D255" w14:textId="77777777" w:rsidR="004C0517" w:rsidRDefault="004C0517" w:rsidP="00A930EB">
      <w:pPr>
        <w:rPr>
          <w:rFonts w:asciiTheme="majorHAnsi" w:eastAsia="Calibri" w:hAnsiTheme="majorHAnsi" w:cstheme="majorHAnsi"/>
          <w:lang w:val="en-US"/>
        </w:rPr>
      </w:pPr>
    </w:p>
    <w:p w14:paraId="6F08AE7C" w14:textId="5AF2A2B5" w:rsidR="004C0517" w:rsidRDefault="004C0517" w:rsidP="00A930EB">
      <w:pPr>
        <w:rPr>
          <w:rFonts w:asciiTheme="majorHAnsi" w:eastAsia="Calibri" w:hAnsiTheme="majorHAnsi" w:cstheme="majorHAnsi"/>
          <w:lang w:val="en-US"/>
        </w:rPr>
      </w:pPr>
      <w:r w:rsidRPr="00436965">
        <w:rPr>
          <w:rFonts w:asciiTheme="majorHAnsi" w:hAnsiTheme="majorHAnsi" w:cstheme="majorHAnsi"/>
          <w:noProof/>
          <w:sz w:val="24"/>
          <w:szCs w:val="24"/>
          <w:lang w:val="en-US"/>
        </w:rPr>
        <w:lastRenderedPageBreak/>
        <mc:AlternateContent>
          <mc:Choice Requires="wps">
            <w:drawing>
              <wp:anchor distT="45720" distB="45720" distL="114300" distR="114300" simplePos="0" relativeHeight="251658243" behindDoc="0" locked="0" layoutInCell="1" allowOverlap="1" wp14:anchorId="4C9D64F0" wp14:editId="09B886D7">
                <wp:simplePos x="0" y="0"/>
                <wp:positionH relativeFrom="margin">
                  <wp:align>left</wp:align>
                </wp:positionH>
                <wp:positionV relativeFrom="paragraph">
                  <wp:posOffset>372</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337273D1" w14:textId="1FBB3B2E" w:rsidR="00033D52" w:rsidRPr="00470E12" w:rsidRDefault="000B64BC" w:rsidP="002C5C1A">
                            <w:pPr>
                              <w:pStyle w:val="Heading2"/>
                              <w:rPr>
                                <w:color w:val="FFFFFF" w:themeColor="background1"/>
                              </w:rPr>
                            </w:pPr>
                            <w:r w:rsidRPr="00470E12">
                              <w:rPr>
                                <w:color w:val="FFFFFF" w:themeColor="background1"/>
                                <w:lang w:val="en-US"/>
                              </w:rPr>
                              <w:t>Transfer</w:t>
                            </w:r>
                            <w:r w:rsidR="00033D52" w:rsidRPr="00470E12">
                              <w:rPr>
                                <w:color w:val="FFFFFF" w:themeColor="background1"/>
                                <w:lang w:val="en-US"/>
                              </w:rPr>
                              <w:t xml:space="preserve"> Task:</w:t>
                            </w:r>
                            <w:r w:rsidR="00141D0C" w:rsidRPr="00470E12">
                              <w:rPr>
                                <w:color w:val="FFFFFF" w:themeColor="background1"/>
                                <w:lang w:val="en-US"/>
                              </w:rPr>
                              <w:t xml:space="preserve"> </w:t>
                            </w:r>
                            <w:r w:rsidR="00470E12">
                              <w:rPr>
                                <w:color w:val="FFFFFF" w:themeColor="background1"/>
                                <w:lang w:val="en-US"/>
                              </w:rPr>
                              <w:t>Cole’s Chart Through Course Task (TCT)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9" type="#_x0000_t202" alt="&quot;&quot;" style="position:absolute;margin-left:0;margin-top:.05pt;width:538.7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" fillcolor="#008892">
                <v:textbox style="mso-fit-shape-to-text:t">
                  <w:txbxContent>
                    <w:p w14:paraId="337273D1" w14:textId="1FBB3B2E" w:rsidR="00033D52" w:rsidRPr="00470E12" w:rsidRDefault="000B64BC" w:rsidP="002C5C1A">
                      <w:pPr>
                        <w:pStyle w:val="Heading2"/>
                        <w:rPr>
                          <w:color w:val="FFFFFF" w:themeColor="background1"/>
                        </w:rPr>
                      </w:pPr>
                      <w:r w:rsidRPr="00470E12">
                        <w:rPr>
                          <w:color w:val="FFFFFF" w:themeColor="background1"/>
                          <w:lang w:val="en-US"/>
                        </w:rPr>
                        <w:t>Transfer</w:t>
                      </w:r>
                      <w:r w:rsidR="00033D52" w:rsidRPr="00470E12">
                        <w:rPr>
                          <w:color w:val="FFFFFF" w:themeColor="background1"/>
                          <w:lang w:val="en-US"/>
                        </w:rPr>
                        <w:t xml:space="preserve"> Task:</w:t>
                      </w:r>
                      <w:r w:rsidR="00141D0C" w:rsidRPr="00470E12">
                        <w:rPr>
                          <w:color w:val="FFFFFF" w:themeColor="background1"/>
                          <w:lang w:val="en-US"/>
                        </w:rPr>
                        <w:t xml:space="preserve"> </w:t>
                      </w:r>
                      <w:r w:rsidR="00470E12">
                        <w:rPr>
                          <w:color w:val="FFFFFF" w:themeColor="background1"/>
                          <w:lang w:val="en-US"/>
                        </w:rPr>
                        <w:t>Cole’s Chart Through Course Task (TCT)</w:t>
                      </w:r>
                    </w:p>
                  </w:txbxContent>
                </v:textbox>
                <w10:wrap type="square" anchorx="margin"/>
              </v:shape>
            </w:pict>
          </mc:Fallback>
        </mc:AlternateContent>
      </w:r>
    </w:p>
    <w:p w14:paraId="3EEC3630" w14:textId="429B22EF" w:rsidR="00BB380E" w:rsidRPr="00BB380E" w:rsidRDefault="00BB380E" w:rsidP="00BB380E">
      <w:pPr>
        <w:rPr>
          <w:rFonts w:asciiTheme="majorHAnsi" w:eastAsia="Calibri" w:hAnsiTheme="majorHAnsi" w:cstheme="majorHAnsi"/>
          <w:lang w:val="en-US"/>
        </w:rPr>
      </w:pPr>
      <w:r w:rsidRPr="00BB380E">
        <w:rPr>
          <w:rFonts w:asciiTheme="majorHAnsi" w:eastAsia="Calibri" w:hAnsiTheme="majorHAnsi" w:cstheme="majorHAnsi"/>
          <w:lang w:val="en-US"/>
        </w:rPr>
        <w:t>Assign the Science Assessment System Through Course Task</w:t>
      </w:r>
      <w:r w:rsidR="00470E12">
        <w:rPr>
          <w:rFonts w:asciiTheme="majorHAnsi" w:eastAsia="Calibri" w:hAnsiTheme="majorHAnsi" w:cstheme="majorHAnsi"/>
          <w:lang w:val="en-US"/>
        </w:rPr>
        <w:t xml:space="preserve"> (TCT)</w:t>
      </w:r>
      <w:r w:rsidRPr="00BB380E">
        <w:rPr>
          <w:rFonts w:asciiTheme="majorHAnsi" w:eastAsia="Calibri" w:hAnsiTheme="majorHAnsi" w:cstheme="majorHAnsi"/>
          <w:lang w:val="en-US"/>
        </w:rPr>
        <w:t xml:space="preserve"> as an assessment on the standard taught this week “</w:t>
      </w:r>
      <w:hyperlink r:id="rId37" w:history="1">
        <w:r w:rsidRPr="00BB380E">
          <w:rPr>
            <w:rStyle w:val="Hyperlink"/>
            <w:rFonts w:asciiTheme="majorHAnsi" w:eastAsia="Calibri" w:hAnsiTheme="majorHAnsi" w:cstheme="majorHAnsi"/>
            <w:lang w:val="en-US"/>
          </w:rPr>
          <w:t>Cole’s Chart</w:t>
        </w:r>
      </w:hyperlink>
      <w:r w:rsidRPr="00BB380E">
        <w:rPr>
          <w:rFonts w:asciiTheme="majorHAnsi" w:eastAsia="Calibri" w:hAnsiTheme="majorHAnsi" w:cstheme="majorHAnsi"/>
          <w:lang w:val="en-US"/>
        </w:rPr>
        <w:t>” - In this assessment students will be asked what plants, animals and humans need to survive. Students will analyze and interpret data, record information, use and share pictures, drawings and/or writing of observations. Students will use observations to describe patterns and/or relationships in the natural and designed world(s) in order to answer scientific questions and solve problems. (this assessment will need to be given in small groups) </w:t>
      </w:r>
    </w:p>
    <w:p w14:paraId="0D16D209" w14:textId="77777777" w:rsidR="004C0517" w:rsidRDefault="004C0517" w:rsidP="00A930EB">
      <w:pPr>
        <w:rPr>
          <w:rFonts w:asciiTheme="majorHAnsi" w:eastAsia="Calibri" w:hAnsiTheme="majorHAnsi" w:cstheme="majorHAnsi"/>
          <w:lang w:val="en-US"/>
        </w:rPr>
      </w:pPr>
    </w:p>
    <w:p w14:paraId="48320EFD" w14:textId="5EA35D99" w:rsidR="00844AFD" w:rsidRPr="000F1341" w:rsidRDefault="002C0A2B" w:rsidP="00A930EB">
      <w:pPr>
        <w:rPr>
          <w:rFonts w:asciiTheme="majorHAnsi" w:eastAsia="Calibri" w:hAnsiTheme="majorHAnsi" w:cstheme="majorHAnsi"/>
        </w:rPr>
      </w:pPr>
      <w:r>
        <w:rPr>
          <w:rFonts w:asciiTheme="majorHAnsi" w:eastAsia="Calibri" w:hAnsiTheme="majorHAnsi" w:cstheme="majorHAnsi"/>
          <w:lang w:val="en-US"/>
        </w:rPr>
        <w:t>R</w:t>
      </w:r>
      <w:r w:rsidR="00E53313">
        <w:rPr>
          <w:rFonts w:asciiTheme="majorHAnsi" w:eastAsia="Calibri" w:hAnsiTheme="majorHAnsi" w:cstheme="majorHAnsi"/>
          <w:lang w:val="en-US"/>
        </w:rPr>
        <w:t xml:space="preserve">ead the scenario to the students to set the stage for the task and discusses the needs of animals and plants chart. </w:t>
      </w:r>
      <w:r w:rsidR="00FA789E">
        <w:rPr>
          <w:rFonts w:asciiTheme="majorHAnsi" w:eastAsia="Calibri" w:hAnsiTheme="majorHAnsi" w:cstheme="majorHAnsi"/>
          <w:lang w:val="en-US"/>
        </w:rPr>
        <w:t xml:space="preserve"> Encourage students to look carefully at each of the columns to identify the type of living things in each column. </w:t>
      </w:r>
      <w:r w:rsidR="00884CE0" w:rsidRPr="00884CE0">
        <w:rPr>
          <w:rFonts w:asciiTheme="majorHAnsi" w:eastAsia="Calibri" w:hAnsiTheme="majorHAnsi" w:cstheme="majorHAnsi"/>
        </w:rPr>
        <w:t xml:space="preserve">For instance, when analyzing the food column, students should notice the living things are all animals. When analyzing the water column, students should notice that </w:t>
      </w:r>
      <w:r w:rsidR="00653EB9" w:rsidRPr="00884CE0">
        <w:rPr>
          <w:rFonts w:asciiTheme="majorHAnsi" w:eastAsia="Calibri" w:hAnsiTheme="majorHAnsi" w:cstheme="majorHAnsi"/>
        </w:rPr>
        <w:t>all</w:t>
      </w:r>
      <w:r w:rsidR="00884CE0" w:rsidRPr="00884CE0">
        <w:rPr>
          <w:rFonts w:asciiTheme="majorHAnsi" w:eastAsia="Calibri" w:hAnsiTheme="majorHAnsi" w:cstheme="majorHAnsi"/>
        </w:rPr>
        <w:t xml:space="preserve"> the living things are recorded. Consider questions that would prompt students to notice these rather than providing them.</w:t>
      </w:r>
      <w:r w:rsidR="000F1341">
        <w:rPr>
          <w:rFonts w:asciiTheme="majorHAnsi" w:eastAsia="Calibri" w:hAnsiTheme="majorHAnsi" w:cstheme="majorHAnsi"/>
        </w:rPr>
        <w:t xml:space="preserve"> </w:t>
      </w:r>
    </w:p>
    <w:p w14:paraId="50D5E805" w14:textId="5CAC1817" w:rsidR="004C0517" w:rsidRDefault="004C0517" w:rsidP="00A930EB">
      <w:pPr>
        <w:rPr>
          <w:rFonts w:asciiTheme="majorHAnsi" w:eastAsia="Calibri" w:hAnsiTheme="majorHAnsi" w:cstheme="majorHAnsi"/>
          <w:lang w:val="en-US"/>
        </w:rPr>
      </w:pPr>
    </w:p>
    <w:p w14:paraId="6E6CAE32" w14:textId="51F09181" w:rsidR="004C0517" w:rsidRDefault="004C0517" w:rsidP="00A930EB">
      <w:pPr>
        <w:rPr>
          <w:rFonts w:asciiTheme="majorHAnsi" w:eastAsia="Calibri" w:hAnsiTheme="majorHAnsi" w:cstheme="majorHAnsi"/>
          <w:lang w:val="en-US"/>
        </w:rPr>
      </w:pPr>
    </w:p>
    <w:p w14:paraId="3A4E1709" w14:textId="77777777" w:rsidR="004C0517" w:rsidRDefault="004C0517" w:rsidP="00A930EB">
      <w:pPr>
        <w:rPr>
          <w:rFonts w:asciiTheme="majorHAnsi" w:eastAsia="Calibri" w:hAnsiTheme="majorHAnsi" w:cstheme="majorHAnsi"/>
          <w:lang w:val="en-US"/>
        </w:rPr>
      </w:pPr>
    </w:p>
    <w:p w14:paraId="22CBB1B3" w14:textId="422D0234" w:rsidR="004C0517" w:rsidRDefault="004C0517" w:rsidP="00A930EB">
      <w:pPr>
        <w:rPr>
          <w:rFonts w:asciiTheme="majorHAnsi" w:eastAsia="Calibri" w:hAnsiTheme="majorHAnsi" w:cstheme="majorHAnsi"/>
          <w:lang w:val="en-US"/>
        </w:rPr>
      </w:pPr>
    </w:p>
    <w:p w14:paraId="1A3F9EED" w14:textId="77777777" w:rsidR="004C0517" w:rsidRDefault="004C0517" w:rsidP="00A930EB">
      <w:pPr>
        <w:rPr>
          <w:rFonts w:asciiTheme="majorHAnsi" w:eastAsia="Calibri" w:hAnsiTheme="majorHAnsi" w:cstheme="majorHAnsi"/>
          <w:lang w:val="en-US"/>
        </w:rPr>
      </w:pPr>
    </w:p>
    <w:p w14:paraId="188F6BE8" w14:textId="274115C3" w:rsidR="004C0517" w:rsidRDefault="004C0517" w:rsidP="00A930EB">
      <w:pPr>
        <w:rPr>
          <w:rFonts w:asciiTheme="majorHAnsi" w:eastAsia="Calibri" w:hAnsiTheme="majorHAnsi" w:cstheme="majorHAnsi"/>
          <w:lang w:val="en-US"/>
        </w:rPr>
      </w:pPr>
    </w:p>
    <w:p w14:paraId="078C5811" w14:textId="77777777" w:rsidR="004C0517" w:rsidRDefault="004C0517" w:rsidP="00A930EB">
      <w:pPr>
        <w:rPr>
          <w:rFonts w:asciiTheme="majorHAnsi" w:eastAsia="Calibri" w:hAnsiTheme="majorHAnsi" w:cstheme="majorHAnsi"/>
          <w:lang w:val="en-US"/>
        </w:rPr>
      </w:pPr>
    </w:p>
    <w:p w14:paraId="62F3ED34" w14:textId="3FB5360E" w:rsidR="004C0517" w:rsidRDefault="004C0517" w:rsidP="00A930EB">
      <w:pPr>
        <w:rPr>
          <w:rFonts w:asciiTheme="majorHAnsi" w:eastAsia="Calibri" w:hAnsiTheme="majorHAnsi" w:cstheme="majorHAnsi"/>
          <w:lang w:val="en-US"/>
        </w:rPr>
      </w:pPr>
    </w:p>
    <w:p w14:paraId="1F362150" w14:textId="77777777" w:rsidR="004C0517" w:rsidRDefault="004C0517" w:rsidP="00A930EB">
      <w:pPr>
        <w:rPr>
          <w:rFonts w:asciiTheme="majorHAnsi" w:eastAsia="Calibri" w:hAnsiTheme="majorHAnsi" w:cstheme="majorHAnsi"/>
          <w:lang w:val="en-US"/>
        </w:rPr>
      </w:pPr>
    </w:p>
    <w:p w14:paraId="340AD953" w14:textId="5A9DA746" w:rsidR="004C0517" w:rsidRDefault="004C0517" w:rsidP="00A930EB">
      <w:pPr>
        <w:rPr>
          <w:rFonts w:asciiTheme="majorHAnsi" w:eastAsia="Calibri" w:hAnsiTheme="majorHAnsi" w:cstheme="majorHAnsi"/>
          <w:lang w:val="en-US"/>
        </w:rPr>
      </w:pPr>
    </w:p>
    <w:p w14:paraId="769EEE39" w14:textId="2A309BF2" w:rsidR="004C0517" w:rsidRDefault="004C0517" w:rsidP="00A930EB">
      <w:pPr>
        <w:rPr>
          <w:rFonts w:asciiTheme="majorHAnsi" w:eastAsia="Calibri" w:hAnsiTheme="majorHAnsi" w:cstheme="majorHAnsi"/>
          <w:lang w:val="en-US"/>
        </w:rPr>
      </w:pPr>
    </w:p>
    <w:p w14:paraId="2DC18A9E" w14:textId="302177DE" w:rsidR="004C0517" w:rsidRDefault="004C0517" w:rsidP="00A930EB">
      <w:pPr>
        <w:rPr>
          <w:rFonts w:asciiTheme="majorHAnsi" w:eastAsia="Calibri" w:hAnsiTheme="majorHAnsi" w:cstheme="majorHAnsi"/>
          <w:lang w:val="en-US"/>
        </w:rPr>
      </w:pPr>
    </w:p>
    <w:p w14:paraId="29283BBD" w14:textId="77777777" w:rsidR="004C0517" w:rsidRDefault="004C0517" w:rsidP="00A930EB">
      <w:pPr>
        <w:rPr>
          <w:rFonts w:asciiTheme="majorHAnsi" w:eastAsia="Calibri" w:hAnsiTheme="majorHAnsi" w:cstheme="majorHAnsi"/>
          <w:lang w:val="en-US"/>
        </w:rPr>
      </w:pPr>
    </w:p>
    <w:p w14:paraId="1D46E03F" w14:textId="77777777" w:rsidR="004C0517" w:rsidRDefault="004C0517" w:rsidP="00A930EB">
      <w:pPr>
        <w:rPr>
          <w:rFonts w:asciiTheme="majorHAnsi" w:eastAsia="Calibri" w:hAnsiTheme="majorHAnsi" w:cstheme="majorHAnsi"/>
          <w:lang w:val="en-US"/>
        </w:rPr>
      </w:pPr>
    </w:p>
    <w:p w14:paraId="2C7AEA56" w14:textId="77777777" w:rsidR="004C0517" w:rsidRDefault="004C0517" w:rsidP="00A930EB">
      <w:pPr>
        <w:rPr>
          <w:rFonts w:asciiTheme="majorHAnsi" w:eastAsia="Calibri" w:hAnsiTheme="majorHAnsi" w:cstheme="majorHAnsi"/>
          <w:lang w:val="en-US"/>
        </w:rPr>
      </w:pPr>
    </w:p>
    <w:p w14:paraId="054B6ADC" w14:textId="77777777" w:rsidR="004C0517" w:rsidRDefault="004C0517" w:rsidP="00A930EB">
      <w:pPr>
        <w:rPr>
          <w:rFonts w:asciiTheme="majorHAnsi" w:eastAsia="Calibri" w:hAnsiTheme="majorHAnsi" w:cstheme="majorHAnsi"/>
          <w:lang w:val="en-US"/>
        </w:rPr>
      </w:pPr>
    </w:p>
    <w:p w14:paraId="2C0C5C0D" w14:textId="77777777" w:rsidR="004C0517" w:rsidRDefault="004C0517" w:rsidP="00A930EB">
      <w:pPr>
        <w:rPr>
          <w:rFonts w:asciiTheme="majorHAnsi" w:eastAsia="Calibri" w:hAnsiTheme="majorHAnsi" w:cstheme="majorHAnsi"/>
          <w:lang w:val="en-US"/>
        </w:rPr>
      </w:pPr>
    </w:p>
    <w:p w14:paraId="79F7EEAA" w14:textId="77777777" w:rsidR="004C0517" w:rsidRDefault="004C0517" w:rsidP="00A930EB">
      <w:pPr>
        <w:rPr>
          <w:rFonts w:asciiTheme="majorHAnsi" w:eastAsia="Calibri" w:hAnsiTheme="majorHAnsi" w:cstheme="majorHAnsi"/>
          <w:lang w:val="en-US"/>
        </w:rPr>
      </w:pPr>
    </w:p>
    <w:p w14:paraId="0DA14C34" w14:textId="77777777" w:rsidR="004C0517" w:rsidRDefault="004C0517" w:rsidP="00A930EB">
      <w:pPr>
        <w:rPr>
          <w:rFonts w:asciiTheme="majorHAnsi" w:eastAsia="Calibri" w:hAnsiTheme="majorHAnsi" w:cstheme="majorHAnsi"/>
          <w:lang w:val="en-US"/>
        </w:rPr>
      </w:pPr>
    </w:p>
    <w:p w14:paraId="7C29157A" w14:textId="77777777" w:rsidR="004C0517" w:rsidRDefault="004C0517" w:rsidP="00A930EB">
      <w:pPr>
        <w:rPr>
          <w:rFonts w:asciiTheme="majorHAnsi" w:eastAsia="Calibri" w:hAnsiTheme="majorHAnsi" w:cstheme="majorHAnsi"/>
          <w:lang w:val="en-US"/>
        </w:rPr>
      </w:pPr>
    </w:p>
    <w:p w14:paraId="14D1185D" w14:textId="77777777" w:rsidR="004C0517" w:rsidRDefault="004C0517" w:rsidP="00A930EB">
      <w:pPr>
        <w:rPr>
          <w:rFonts w:asciiTheme="majorHAnsi" w:eastAsia="Calibri" w:hAnsiTheme="majorHAnsi" w:cstheme="majorHAnsi"/>
          <w:lang w:val="en-US"/>
        </w:rPr>
      </w:pPr>
    </w:p>
    <w:p w14:paraId="065890D6" w14:textId="77777777" w:rsidR="004C0517" w:rsidRDefault="004C0517" w:rsidP="00A930EB">
      <w:pPr>
        <w:rPr>
          <w:rFonts w:asciiTheme="majorHAnsi" w:eastAsia="Calibri" w:hAnsiTheme="majorHAnsi" w:cstheme="majorHAnsi"/>
          <w:lang w:val="en-US"/>
        </w:rPr>
      </w:pPr>
    </w:p>
    <w:p w14:paraId="6C6A42C8" w14:textId="77777777" w:rsidR="004C0517" w:rsidRDefault="004C0517" w:rsidP="00A930EB">
      <w:pPr>
        <w:rPr>
          <w:rFonts w:asciiTheme="majorHAnsi" w:eastAsia="Calibri" w:hAnsiTheme="majorHAnsi" w:cstheme="majorHAnsi"/>
          <w:lang w:val="en-US"/>
        </w:rPr>
      </w:pPr>
    </w:p>
    <w:p w14:paraId="2965E365" w14:textId="77777777" w:rsidR="004C0517" w:rsidRDefault="004C0517" w:rsidP="00A930EB">
      <w:pPr>
        <w:rPr>
          <w:rFonts w:asciiTheme="majorHAnsi" w:eastAsia="Calibri" w:hAnsiTheme="majorHAnsi" w:cstheme="majorHAnsi"/>
          <w:lang w:val="en-US"/>
        </w:rPr>
      </w:pPr>
    </w:p>
    <w:p w14:paraId="2E8CC525" w14:textId="77777777" w:rsidR="004C0517" w:rsidRDefault="004C0517" w:rsidP="00A930EB">
      <w:pPr>
        <w:rPr>
          <w:rFonts w:asciiTheme="majorHAnsi" w:eastAsia="Calibri" w:hAnsiTheme="majorHAnsi" w:cstheme="majorHAnsi"/>
          <w:lang w:val="en-US"/>
        </w:rPr>
      </w:pPr>
    </w:p>
    <w:p w14:paraId="1F5A69BD" w14:textId="77777777" w:rsidR="004C0517" w:rsidRDefault="004C0517" w:rsidP="00A930EB">
      <w:pPr>
        <w:rPr>
          <w:rFonts w:asciiTheme="majorHAnsi" w:eastAsia="Calibri" w:hAnsiTheme="majorHAnsi" w:cstheme="majorHAnsi"/>
          <w:lang w:val="en-US"/>
        </w:rPr>
      </w:pPr>
    </w:p>
    <w:p w14:paraId="15E6A80A" w14:textId="3A47D9AD" w:rsidR="004C0517" w:rsidRDefault="004C0517" w:rsidP="00A930EB">
      <w:pPr>
        <w:rPr>
          <w:rFonts w:asciiTheme="majorHAnsi" w:eastAsia="Calibri" w:hAnsiTheme="majorHAnsi" w:cstheme="majorHAnsi"/>
          <w:lang w:val="en-US"/>
        </w:rPr>
      </w:pPr>
    </w:p>
    <w:p w14:paraId="61E73092" w14:textId="4B50C761" w:rsidR="004C0517" w:rsidRDefault="004C0517" w:rsidP="00A930EB">
      <w:pPr>
        <w:rPr>
          <w:rFonts w:asciiTheme="majorHAnsi" w:eastAsia="Calibri" w:hAnsiTheme="majorHAnsi" w:cstheme="majorHAnsi"/>
          <w:lang w:val="en-US"/>
        </w:rPr>
      </w:pPr>
    </w:p>
    <w:p w14:paraId="7E5C48E0" w14:textId="16A92E61" w:rsidR="000F11C6" w:rsidRDefault="000F11C6" w:rsidP="000F11C6">
      <w:pPr>
        <w:rPr>
          <w:rFonts w:asciiTheme="majorHAnsi" w:eastAsia="Calibri" w:hAnsiTheme="majorHAnsi" w:cstheme="majorHAnsi"/>
          <w:lang w:val="en-US"/>
        </w:rPr>
      </w:pPr>
    </w:p>
    <w:sectPr w:rsidR="000F11C6" w:rsidSect="00456650">
      <w:pgSz w:w="12240" w:h="15840"/>
      <w:pgMar w:top="720" w:right="720" w:bottom="720" w:left="72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owland, Chrystal - KDE Division Director" w:date="2024-11-27T10:41:00Z" w:initials="CR">
    <w:p w14:paraId="18E91D43" w14:textId="77777777" w:rsidR="009B0374" w:rsidRDefault="009B0374" w:rsidP="009B0374">
      <w:pPr>
        <w:pStyle w:val="CommentText"/>
      </w:pPr>
      <w:r>
        <w:rPr>
          <w:rStyle w:val="CommentReference"/>
        </w:rPr>
        <w:annotationRef/>
      </w:r>
      <w:r>
        <w:t xml:space="preserve">The student work samples are really difficult to see.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E91D4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0C527D" w16cex:dateUtc="2024-11-27T1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E91D43" w16cid:durableId="7A0C527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14D"/>
    <w:multiLevelType w:val="multilevel"/>
    <w:tmpl w:val="9E2692DA"/>
    <w:lvl w:ilvl="0">
      <w:start w:val="5"/>
      <w:numFmt w:val="decimal"/>
      <w:lvlText w:val="%1."/>
      <w:lvlJc w:val="left"/>
      <w:pPr>
        <w:tabs>
          <w:tab w:val="num" w:pos="3420"/>
        </w:tabs>
        <w:ind w:left="3420" w:hanging="360"/>
      </w:pPr>
    </w:lvl>
    <w:lvl w:ilvl="1">
      <w:start w:val="1"/>
      <w:numFmt w:val="bullet"/>
      <w:lvlText w:val="o"/>
      <w:lvlJc w:val="left"/>
      <w:pPr>
        <w:tabs>
          <w:tab w:val="num" w:pos="4140"/>
        </w:tabs>
        <w:ind w:left="4140" w:hanging="360"/>
      </w:pPr>
      <w:rPr>
        <w:rFonts w:ascii="Courier New" w:hAnsi="Courier New" w:hint="default"/>
        <w:sz w:val="20"/>
      </w:rPr>
    </w:lvl>
    <w:lvl w:ilvl="2" w:tentative="1">
      <w:start w:val="1"/>
      <w:numFmt w:val="decimal"/>
      <w:lvlText w:val="%3."/>
      <w:lvlJc w:val="left"/>
      <w:pPr>
        <w:tabs>
          <w:tab w:val="num" w:pos="4860"/>
        </w:tabs>
        <w:ind w:left="4860" w:hanging="360"/>
      </w:pPr>
    </w:lvl>
    <w:lvl w:ilvl="3" w:tentative="1">
      <w:start w:val="1"/>
      <w:numFmt w:val="decimal"/>
      <w:lvlText w:val="%4."/>
      <w:lvlJc w:val="left"/>
      <w:pPr>
        <w:tabs>
          <w:tab w:val="num" w:pos="5580"/>
        </w:tabs>
        <w:ind w:left="5580" w:hanging="360"/>
      </w:pPr>
    </w:lvl>
    <w:lvl w:ilvl="4" w:tentative="1">
      <w:start w:val="1"/>
      <w:numFmt w:val="decimal"/>
      <w:lvlText w:val="%5."/>
      <w:lvlJc w:val="left"/>
      <w:pPr>
        <w:tabs>
          <w:tab w:val="num" w:pos="6300"/>
        </w:tabs>
        <w:ind w:left="6300" w:hanging="360"/>
      </w:pPr>
    </w:lvl>
    <w:lvl w:ilvl="5" w:tentative="1">
      <w:start w:val="1"/>
      <w:numFmt w:val="decimal"/>
      <w:lvlText w:val="%6."/>
      <w:lvlJc w:val="left"/>
      <w:pPr>
        <w:tabs>
          <w:tab w:val="num" w:pos="7020"/>
        </w:tabs>
        <w:ind w:left="7020" w:hanging="360"/>
      </w:pPr>
    </w:lvl>
    <w:lvl w:ilvl="6" w:tentative="1">
      <w:start w:val="1"/>
      <w:numFmt w:val="decimal"/>
      <w:lvlText w:val="%7."/>
      <w:lvlJc w:val="left"/>
      <w:pPr>
        <w:tabs>
          <w:tab w:val="num" w:pos="7740"/>
        </w:tabs>
        <w:ind w:left="7740" w:hanging="360"/>
      </w:pPr>
    </w:lvl>
    <w:lvl w:ilvl="7" w:tentative="1">
      <w:start w:val="1"/>
      <w:numFmt w:val="decimal"/>
      <w:lvlText w:val="%8."/>
      <w:lvlJc w:val="left"/>
      <w:pPr>
        <w:tabs>
          <w:tab w:val="num" w:pos="8460"/>
        </w:tabs>
        <w:ind w:left="8460" w:hanging="360"/>
      </w:pPr>
    </w:lvl>
    <w:lvl w:ilvl="8" w:tentative="1">
      <w:start w:val="1"/>
      <w:numFmt w:val="decimal"/>
      <w:lvlText w:val="%9."/>
      <w:lvlJc w:val="left"/>
      <w:pPr>
        <w:tabs>
          <w:tab w:val="num" w:pos="9180"/>
        </w:tabs>
        <w:ind w:left="9180" w:hanging="360"/>
      </w:pPr>
    </w:lvl>
  </w:abstractNum>
  <w:abstractNum w:abstractNumId="1" w15:restartNumberingAfterBreak="0">
    <w:nsid w:val="015954F5"/>
    <w:multiLevelType w:val="multilevel"/>
    <w:tmpl w:val="FE30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E2063"/>
    <w:multiLevelType w:val="multilevel"/>
    <w:tmpl w:val="0B68D2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951183"/>
    <w:multiLevelType w:val="multilevel"/>
    <w:tmpl w:val="1A4C3C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A32AEB"/>
    <w:multiLevelType w:val="multilevel"/>
    <w:tmpl w:val="6B38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936945"/>
    <w:multiLevelType w:val="multilevel"/>
    <w:tmpl w:val="9C82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1543C"/>
    <w:multiLevelType w:val="multilevel"/>
    <w:tmpl w:val="A164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22C8B"/>
    <w:multiLevelType w:val="hybridMultilevel"/>
    <w:tmpl w:val="11E6248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ACF7828"/>
    <w:multiLevelType w:val="hybridMultilevel"/>
    <w:tmpl w:val="ACEC472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81E47"/>
    <w:multiLevelType w:val="hybridMultilevel"/>
    <w:tmpl w:val="793C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6176B"/>
    <w:multiLevelType w:val="hybridMultilevel"/>
    <w:tmpl w:val="B5F86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65EB5"/>
    <w:multiLevelType w:val="multilevel"/>
    <w:tmpl w:val="418A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EE5EDE"/>
    <w:multiLevelType w:val="multilevel"/>
    <w:tmpl w:val="46F0B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6406CD"/>
    <w:multiLevelType w:val="hybridMultilevel"/>
    <w:tmpl w:val="3644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23FDE"/>
    <w:multiLevelType w:val="hybridMultilevel"/>
    <w:tmpl w:val="DC3A19A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E3D68BB"/>
    <w:multiLevelType w:val="multilevel"/>
    <w:tmpl w:val="59F46E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C1697B"/>
    <w:multiLevelType w:val="multilevel"/>
    <w:tmpl w:val="BAE2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ED51A2"/>
    <w:multiLevelType w:val="multilevel"/>
    <w:tmpl w:val="EF58A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B298C"/>
    <w:multiLevelType w:val="multilevel"/>
    <w:tmpl w:val="1EA4D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B20839"/>
    <w:multiLevelType w:val="hybridMultilevel"/>
    <w:tmpl w:val="77D6A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82422F"/>
    <w:multiLevelType w:val="hybridMultilevel"/>
    <w:tmpl w:val="CCF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71E8C"/>
    <w:multiLevelType w:val="multilevel"/>
    <w:tmpl w:val="4F0CD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AE7C90"/>
    <w:multiLevelType w:val="multilevel"/>
    <w:tmpl w:val="EC6A2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DEE7510"/>
    <w:multiLevelType w:val="multilevel"/>
    <w:tmpl w:val="8A40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170107">
    <w:abstractNumId w:val="5"/>
  </w:num>
  <w:num w:numId="2" w16cid:durableId="1443725259">
    <w:abstractNumId w:val="29"/>
  </w:num>
  <w:num w:numId="3" w16cid:durableId="45106092">
    <w:abstractNumId w:val="27"/>
  </w:num>
  <w:num w:numId="4" w16cid:durableId="1840654365">
    <w:abstractNumId w:val="24"/>
  </w:num>
  <w:num w:numId="5" w16cid:durableId="1590114044">
    <w:abstractNumId w:val="22"/>
  </w:num>
  <w:num w:numId="6" w16cid:durableId="694308353">
    <w:abstractNumId w:val="16"/>
  </w:num>
  <w:num w:numId="7" w16cid:durableId="1249585190">
    <w:abstractNumId w:val="20"/>
  </w:num>
  <w:num w:numId="8" w16cid:durableId="175122652">
    <w:abstractNumId w:val="34"/>
  </w:num>
  <w:num w:numId="9" w16cid:durableId="782965879">
    <w:abstractNumId w:val="30"/>
  </w:num>
  <w:num w:numId="10" w16cid:durableId="382405796">
    <w:abstractNumId w:val="15"/>
  </w:num>
  <w:num w:numId="11" w16cid:durableId="695081960">
    <w:abstractNumId w:val="4"/>
  </w:num>
  <w:num w:numId="12" w16cid:durableId="461271640">
    <w:abstractNumId w:val="3"/>
  </w:num>
  <w:num w:numId="13" w16cid:durableId="698438032">
    <w:abstractNumId w:val="18"/>
  </w:num>
  <w:num w:numId="14" w16cid:durableId="1928003880">
    <w:abstractNumId w:val="2"/>
  </w:num>
  <w:num w:numId="15" w16cid:durableId="232088333">
    <w:abstractNumId w:val="0"/>
  </w:num>
  <w:num w:numId="16" w16cid:durableId="785001708">
    <w:abstractNumId w:val="21"/>
  </w:num>
  <w:num w:numId="17" w16cid:durableId="30688591">
    <w:abstractNumId w:val="12"/>
  </w:num>
  <w:num w:numId="18" w16cid:durableId="1054046210">
    <w:abstractNumId w:val="28"/>
  </w:num>
  <w:num w:numId="19" w16cid:durableId="1174414054">
    <w:abstractNumId w:val="1"/>
  </w:num>
  <w:num w:numId="20" w16cid:durableId="2029212049">
    <w:abstractNumId w:val="33"/>
  </w:num>
  <w:num w:numId="21" w16cid:durableId="202720862">
    <w:abstractNumId w:val="35"/>
  </w:num>
  <w:num w:numId="22" w16cid:durableId="507602425">
    <w:abstractNumId w:val="7"/>
  </w:num>
  <w:num w:numId="23" w16cid:durableId="1432046223">
    <w:abstractNumId w:val="32"/>
  </w:num>
  <w:num w:numId="24" w16cid:durableId="1337686076">
    <w:abstractNumId w:val="11"/>
  </w:num>
  <w:num w:numId="25" w16cid:durableId="1107509658">
    <w:abstractNumId w:val="17"/>
  </w:num>
  <w:num w:numId="26" w16cid:durableId="1219630144">
    <w:abstractNumId w:val="26"/>
  </w:num>
  <w:num w:numId="27" w16cid:durableId="669799602">
    <w:abstractNumId w:val="6"/>
  </w:num>
  <w:num w:numId="28" w16cid:durableId="494297008">
    <w:abstractNumId w:val="25"/>
  </w:num>
  <w:num w:numId="29" w16cid:durableId="1644460265">
    <w:abstractNumId w:val="9"/>
  </w:num>
  <w:num w:numId="30" w16cid:durableId="650017216">
    <w:abstractNumId w:val="23"/>
  </w:num>
  <w:num w:numId="31" w16cid:durableId="763955908">
    <w:abstractNumId w:val="8"/>
  </w:num>
  <w:num w:numId="32" w16cid:durableId="282660128">
    <w:abstractNumId w:val="14"/>
  </w:num>
  <w:num w:numId="33" w16cid:durableId="940725554">
    <w:abstractNumId w:val="10"/>
  </w:num>
  <w:num w:numId="34" w16cid:durableId="260065896">
    <w:abstractNumId w:val="19"/>
  </w:num>
  <w:num w:numId="35" w16cid:durableId="1568033792">
    <w:abstractNumId w:val="31"/>
  </w:num>
  <w:num w:numId="36" w16cid:durableId="179282591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ker, Erica - Division of Academic Program Standards">
    <w15:presenceInfo w15:providerId="AD" w15:userId="S::erica.baker@education.ky.gov::35536a0b-65bb-47a2-a561-69f5ac603f42"/>
  </w15:person>
  <w15:person w15:author="Rowland, Chrystal - KDE Division Director">
    <w15:presenceInfo w15:providerId="AD" w15:userId="S::chrystal.rowland@education.ky.gov::232cd432-b8f6-4e8f-8f71-30ca6c0cfd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5A8D"/>
    <w:rsid w:val="0000701F"/>
    <w:rsid w:val="00007384"/>
    <w:rsid w:val="00010133"/>
    <w:rsid w:val="000106F6"/>
    <w:rsid w:val="00011DCD"/>
    <w:rsid w:val="00014F78"/>
    <w:rsid w:val="00015E34"/>
    <w:rsid w:val="00020229"/>
    <w:rsid w:val="0002226A"/>
    <w:rsid w:val="00023415"/>
    <w:rsid w:val="00026FF0"/>
    <w:rsid w:val="000304E4"/>
    <w:rsid w:val="000307F1"/>
    <w:rsid w:val="00031BAE"/>
    <w:rsid w:val="00033294"/>
    <w:rsid w:val="00033599"/>
    <w:rsid w:val="00033D52"/>
    <w:rsid w:val="00037E2C"/>
    <w:rsid w:val="00037E6D"/>
    <w:rsid w:val="00040A57"/>
    <w:rsid w:val="00040F9E"/>
    <w:rsid w:val="00041DC8"/>
    <w:rsid w:val="00042533"/>
    <w:rsid w:val="00042B11"/>
    <w:rsid w:val="00042C45"/>
    <w:rsid w:val="00043029"/>
    <w:rsid w:val="00043046"/>
    <w:rsid w:val="0004313C"/>
    <w:rsid w:val="0004327D"/>
    <w:rsid w:val="00044DFB"/>
    <w:rsid w:val="00045562"/>
    <w:rsid w:val="0005006B"/>
    <w:rsid w:val="0005036A"/>
    <w:rsid w:val="00051BC7"/>
    <w:rsid w:val="0005347B"/>
    <w:rsid w:val="000538DF"/>
    <w:rsid w:val="000542EB"/>
    <w:rsid w:val="00055B54"/>
    <w:rsid w:val="00057229"/>
    <w:rsid w:val="000574A4"/>
    <w:rsid w:val="000579E3"/>
    <w:rsid w:val="00057CAA"/>
    <w:rsid w:val="00060255"/>
    <w:rsid w:val="00060A26"/>
    <w:rsid w:val="00061155"/>
    <w:rsid w:val="00064E13"/>
    <w:rsid w:val="0006511B"/>
    <w:rsid w:val="000654D6"/>
    <w:rsid w:val="00065C77"/>
    <w:rsid w:val="00067ABF"/>
    <w:rsid w:val="000712EC"/>
    <w:rsid w:val="000722DC"/>
    <w:rsid w:val="0007251C"/>
    <w:rsid w:val="00074472"/>
    <w:rsid w:val="00077B83"/>
    <w:rsid w:val="000802B2"/>
    <w:rsid w:val="000842B4"/>
    <w:rsid w:val="000852F9"/>
    <w:rsid w:val="00086AA9"/>
    <w:rsid w:val="00087583"/>
    <w:rsid w:val="000905C7"/>
    <w:rsid w:val="00092456"/>
    <w:rsid w:val="00092943"/>
    <w:rsid w:val="0009332E"/>
    <w:rsid w:val="00097488"/>
    <w:rsid w:val="000A042B"/>
    <w:rsid w:val="000A1005"/>
    <w:rsid w:val="000A19F1"/>
    <w:rsid w:val="000A1B39"/>
    <w:rsid w:val="000A4868"/>
    <w:rsid w:val="000A6043"/>
    <w:rsid w:val="000A7001"/>
    <w:rsid w:val="000A77BB"/>
    <w:rsid w:val="000B1AAF"/>
    <w:rsid w:val="000B3FA0"/>
    <w:rsid w:val="000B5645"/>
    <w:rsid w:val="000B56C3"/>
    <w:rsid w:val="000B64BC"/>
    <w:rsid w:val="000B74D2"/>
    <w:rsid w:val="000B7660"/>
    <w:rsid w:val="000C02F4"/>
    <w:rsid w:val="000C1BB8"/>
    <w:rsid w:val="000C2065"/>
    <w:rsid w:val="000C301F"/>
    <w:rsid w:val="000C3460"/>
    <w:rsid w:val="000C37CD"/>
    <w:rsid w:val="000C44CC"/>
    <w:rsid w:val="000C46D8"/>
    <w:rsid w:val="000C540B"/>
    <w:rsid w:val="000C7E8B"/>
    <w:rsid w:val="000D2728"/>
    <w:rsid w:val="000D4A38"/>
    <w:rsid w:val="000D5787"/>
    <w:rsid w:val="000D5803"/>
    <w:rsid w:val="000E19A6"/>
    <w:rsid w:val="000E1C39"/>
    <w:rsid w:val="000E2BB2"/>
    <w:rsid w:val="000E476F"/>
    <w:rsid w:val="000E4A53"/>
    <w:rsid w:val="000E52E3"/>
    <w:rsid w:val="000E5F60"/>
    <w:rsid w:val="000E5F6F"/>
    <w:rsid w:val="000E738B"/>
    <w:rsid w:val="000F11C6"/>
    <w:rsid w:val="000F1341"/>
    <w:rsid w:val="000F17F1"/>
    <w:rsid w:val="000F1864"/>
    <w:rsid w:val="000F1B4F"/>
    <w:rsid w:val="000F226C"/>
    <w:rsid w:val="000F35D4"/>
    <w:rsid w:val="000F35F7"/>
    <w:rsid w:val="000F3869"/>
    <w:rsid w:val="000F700C"/>
    <w:rsid w:val="000F7972"/>
    <w:rsid w:val="000F79C0"/>
    <w:rsid w:val="000F7DAB"/>
    <w:rsid w:val="00100AE5"/>
    <w:rsid w:val="00101D54"/>
    <w:rsid w:val="0010310A"/>
    <w:rsid w:val="00103D7B"/>
    <w:rsid w:val="00105352"/>
    <w:rsid w:val="00105A95"/>
    <w:rsid w:val="00105B71"/>
    <w:rsid w:val="00107E6E"/>
    <w:rsid w:val="00111B20"/>
    <w:rsid w:val="00113E5E"/>
    <w:rsid w:val="00114E4D"/>
    <w:rsid w:val="00117A95"/>
    <w:rsid w:val="0012001B"/>
    <w:rsid w:val="00120584"/>
    <w:rsid w:val="0012142E"/>
    <w:rsid w:val="00122865"/>
    <w:rsid w:val="001237DC"/>
    <w:rsid w:val="00124868"/>
    <w:rsid w:val="00125557"/>
    <w:rsid w:val="00125A34"/>
    <w:rsid w:val="00126FDC"/>
    <w:rsid w:val="00127621"/>
    <w:rsid w:val="00130D7C"/>
    <w:rsid w:val="0013146A"/>
    <w:rsid w:val="0013679D"/>
    <w:rsid w:val="00136B43"/>
    <w:rsid w:val="00136CD9"/>
    <w:rsid w:val="00137508"/>
    <w:rsid w:val="0014003C"/>
    <w:rsid w:val="00141D0C"/>
    <w:rsid w:val="00142BF9"/>
    <w:rsid w:val="001452DB"/>
    <w:rsid w:val="001457DB"/>
    <w:rsid w:val="0014704F"/>
    <w:rsid w:val="00147396"/>
    <w:rsid w:val="00147A80"/>
    <w:rsid w:val="001504F3"/>
    <w:rsid w:val="001506A5"/>
    <w:rsid w:val="00152182"/>
    <w:rsid w:val="00152B7D"/>
    <w:rsid w:val="00152D1C"/>
    <w:rsid w:val="00153836"/>
    <w:rsid w:val="00156982"/>
    <w:rsid w:val="001600C2"/>
    <w:rsid w:val="00160576"/>
    <w:rsid w:val="0016269F"/>
    <w:rsid w:val="00162FB6"/>
    <w:rsid w:val="00163FA1"/>
    <w:rsid w:val="00174B6A"/>
    <w:rsid w:val="00174C0A"/>
    <w:rsid w:val="00175382"/>
    <w:rsid w:val="001758AD"/>
    <w:rsid w:val="00175D6A"/>
    <w:rsid w:val="00176232"/>
    <w:rsid w:val="00180834"/>
    <w:rsid w:val="0018100E"/>
    <w:rsid w:val="001815BD"/>
    <w:rsid w:val="00181745"/>
    <w:rsid w:val="00181A67"/>
    <w:rsid w:val="00181EA2"/>
    <w:rsid w:val="00182523"/>
    <w:rsid w:val="00183E90"/>
    <w:rsid w:val="00184C23"/>
    <w:rsid w:val="00185D71"/>
    <w:rsid w:val="00186583"/>
    <w:rsid w:val="001875FF"/>
    <w:rsid w:val="00190FE2"/>
    <w:rsid w:val="001926F2"/>
    <w:rsid w:val="00193204"/>
    <w:rsid w:val="00193556"/>
    <w:rsid w:val="00195261"/>
    <w:rsid w:val="001959E1"/>
    <w:rsid w:val="001962E4"/>
    <w:rsid w:val="001965A5"/>
    <w:rsid w:val="0019680E"/>
    <w:rsid w:val="001A14F5"/>
    <w:rsid w:val="001A2C99"/>
    <w:rsid w:val="001A4CF2"/>
    <w:rsid w:val="001A582F"/>
    <w:rsid w:val="001A6261"/>
    <w:rsid w:val="001A6546"/>
    <w:rsid w:val="001A6E30"/>
    <w:rsid w:val="001A735C"/>
    <w:rsid w:val="001A7467"/>
    <w:rsid w:val="001B12B0"/>
    <w:rsid w:val="001B1319"/>
    <w:rsid w:val="001B23CB"/>
    <w:rsid w:val="001B28C0"/>
    <w:rsid w:val="001B2FB9"/>
    <w:rsid w:val="001B3C08"/>
    <w:rsid w:val="001B4675"/>
    <w:rsid w:val="001B4935"/>
    <w:rsid w:val="001B5330"/>
    <w:rsid w:val="001B600E"/>
    <w:rsid w:val="001B606D"/>
    <w:rsid w:val="001C0E87"/>
    <w:rsid w:val="001C1B9D"/>
    <w:rsid w:val="001C3DE8"/>
    <w:rsid w:val="001C50EF"/>
    <w:rsid w:val="001C5440"/>
    <w:rsid w:val="001C614C"/>
    <w:rsid w:val="001C6E57"/>
    <w:rsid w:val="001C6F80"/>
    <w:rsid w:val="001C7F12"/>
    <w:rsid w:val="001D2EBD"/>
    <w:rsid w:val="001D2F16"/>
    <w:rsid w:val="001D3925"/>
    <w:rsid w:val="001D472A"/>
    <w:rsid w:val="001D59FD"/>
    <w:rsid w:val="001D5ED6"/>
    <w:rsid w:val="001E1489"/>
    <w:rsid w:val="001E1CA3"/>
    <w:rsid w:val="001E2903"/>
    <w:rsid w:val="001E2D27"/>
    <w:rsid w:val="001E3341"/>
    <w:rsid w:val="001E54EF"/>
    <w:rsid w:val="001E5B79"/>
    <w:rsid w:val="001E6376"/>
    <w:rsid w:val="001E7B66"/>
    <w:rsid w:val="001F0A00"/>
    <w:rsid w:val="001F5A4B"/>
    <w:rsid w:val="001F7685"/>
    <w:rsid w:val="001F79D3"/>
    <w:rsid w:val="00201255"/>
    <w:rsid w:val="002019C6"/>
    <w:rsid w:val="00201EB4"/>
    <w:rsid w:val="00202632"/>
    <w:rsid w:val="002030E8"/>
    <w:rsid w:val="00203116"/>
    <w:rsid w:val="00203274"/>
    <w:rsid w:val="00206B22"/>
    <w:rsid w:val="00207F9E"/>
    <w:rsid w:val="00210A96"/>
    <w:rsid w:val="0021224F"/>
    <w:rsid w:val="002136C9"/>
    <w:rsid w:val="002146EA"/>
    <w:rsid w:val="002148A9"/>
    <w:rsid w:val="00214EC2"/>
    <w:rsid w:val="002153EB"/>
    <w:rsid w:val="00216762"/>
    <w:rsid w:val="0021686B"/>
    <w:rsid w:val="0022000C"/>
    <w:rsid w:val="00221190"/>
    <w:rsid w:val="0022390B"/>
    <w:rsid w:val="002243A0"/>
    <w:rsid w:val="00224684"/>
    <w:rsid w:val="00224C7E"/>
    <w:rsid w:val="002257BB"/>
    <w:rsid w:val="002259C5"/>
    <w:rsid w:val="00226557"/>
    <w:rsid w:val="002269E4"/>
    <w:rsid w:val="0022752B"/>
    <w:rsid w:val="00227BE6"/>
    <w:rsid w:val="00230B67"/>
    <w:rsid w:val="00230D67"/>
    <w:rsid w:val="00233467"/>
    <w:rsid w:val="00234639"/>
    <w:rsid w:val="00237F2F"/>
    <w:rsid w:val="00240192"/>
    <w:rsid w:val="002413D7"/>
    <w:rsid w:val="00241BD5"/>
    <w:rsid w:val="00241E40"/>
    <w:rsid w:val="00243443"/>
    <w:rsid w:val="00243A1E"/>
    <w:rsid w:val="00243B56"/>
    <w:rsid w:val="0024418C"/>
    <w:rsid w:val="0024503B"/>
    <w:rsid w:val="002460F6"/>
    <w:rsid w:val="00246986"/>
    <w:rsid w:val="00247397"/>
    <w:rsid w:val="002517E8"/>
    <w:rsid w:val="00254A65"/>
    <w:rsid w:val="00256A79"/>
    <w:rsid w:val="00260A55"/>
    <w:rsid w:val="00261001"/>
    <w:rsid w:val="00261ACF"/>
    <w:rsid w:val="00262351"/>
    <w:rsid w:val="0026249E"/>
    <w:rsid w:val="00263009"/>
    <w:rsid w:val="002630F6"/>
    <w:rsid w:val="0026423C"/>
    <w:rsid w:val="00272BC3"/>
    <w:rsid w:val="00274945"/>
    <w:rsid w:val="00274CAA"/>
    <w:rsid w:val="00277712"/>
    <w:rsid w:val="0027789E"/>
    <w:rsid w:val="00280565"/>
    <w:rsid w:val="002813EE"/>
    <w:rsid w:val="0028349D"/>
    <w:rsid w:val="00283B40"/>
    <w:rsid w:val="002842AD"/>
    <w:rsid w:val="00284691"/>
    <w:rsid w:val="00284AEB"/>
    <w:rsid w:val="0028515D"/>
    <w:rsid w:val="00285691"/>
    <w:rsid w:val="0028583C"/>
    <w:rsid w:val="002863B7"/>
    <w:rsid w:val="00286CF8"/>
    <w:rsid w:val="00287060"/>
    <w:rsid w:val="0028733A"/>
    <w:rsid w:val="002917C0"/>
    <w:rsid w:val="002919E8"/>
    <w:rsid w:val="00292489"/>
    <w:rsid w:val="00292CC7"/>
    <w:rsid w:val="00293BDC"/>
    <w:rsid w:val="00295397"/>
    <w:rsid w:val="00295642"/>
    <w:rsid w:val="00295ED0"/>
    <w:rsid w:val="00296A96"/>
    <w:rsid w:val="0029732A"/>
    <w:rsid w:val="00297F07"/>
    <w:rsid w:val="002A0B24"/>
    <w:rsid w:val="002A196B"/>
    <w:rsid w:val="002A3802"/>
    <w:rsid w:val="002A3C48"/>
    <w:rsid w:val="002A40A3"/>
    <w:rsid w:val="002B0538"/>
    <w:rsid w:val="002B063F"/>
    <w:rsid w:val="002B5819"/>
    <w:rsid w:val="002B60F8"/>
    <w:rsid w:val="002B68AC"/>
    <w:rsid w:val="002B6D72"/>
    <w:rsid w:val="002B7156"/>
    <w:rsid w:val="002B7D82"/>
    <w:rsid w:val="002B7DC6"/>
    <w:rsid w:val="002C0A2B"/>
    <w:rsid w:val="002C2177"/>
    <w:rsid w:val="002C3C92"/>
    <w:rsid w:val="002C5C1A"/>
    <w:rsid w:val="002C6B3D"/>
    <w:rsid w:val="002C7B4A"/>
    <w:rsid w:val="002C7F9A"/>
    <w:rsid w:val="002D0B4B"/>
    <w:rsid w:val="002D1D58"/>
    <w:rsid w:val="002D2DE0"/>
    <w:rsid w:val="002D2DE3"/>
    <w:rsid w:val="002D34A5"/>
    <w:rsid w:val="002D3788"/>
    <w:rsid w:val="002D53B3"/>
    <w:rsid w:val="002D7A2E"/>
    <w:rsid w:val="002D7A79"/>
    <w:rsid w:val="002D7BCC"/>
    <w:rsid w:val="002E0367"/>
    <w:rsid w:val="002E0C9F"/>
    <w:rsid w:val="002E14DB"/>
    <w:rsid w:val="002E1576"/>
    <w:rsid w:val="002E1F73"/>
    <w:rsid w:val="002E455B"/>
    <w:rsid w:val="002E47B2"/>
    <w:rsid w:val="002E6506"/>
    <w:rsid w:val="002F04C5"/>
    <w:rsid w:val="002F3E23"/>
    <w:rsid w:val="002F4129"/>
    <w:rsid w:val="002F63F2"/>
    <w:rsid w:val="002F764B"/>
    <w:rsid w:val="003016B2"/>
    <w:rsid w:val="003045C1"/>
    <w:rsid w:val="0030515F"/>
    <w:rsid w:val="0030548C"/>
    <w:rsid w:val="00310381"/>
    <w:rsid w:val="00310841"/>
    <w:rsid w:val="00311066"/>
    <w:rsid w:val="00311341"/>
    <w:rsid w:val="003115CC"/>
    <w:rsid w:val="00311960"/>
    <w:rsid w:val="00312445"/>
    <w:rsid w:val="003128B2"/>
    <w:rsid w:val="00312DCC"/>
    <w:rsid w:val="003131B3"/>
    <w:rsid w:val="00313D78"/>
    <w:rsid w:val="00314584"/>
    <w:rsid w:val="00315C80"/>
    <w:rsid w:val="003160AA"/>
    <w:rsid w:val="00317A72"/>
    <w:rsid w:val="00320AB7"/>
    <w:rsid w:val="00321151"/>
    <w:rsid w:val="003222E5"/>
    <w:rsid w:val="003229D9"/>
    <w:rsid w:val="003229F7"/>
    <w:rsid w:val="003235EA"/>
    <w:rsid w:val="00324B2F"/>
    <w:rsid w:val="00325AEA"/>
    <w:rsid w:val="00326303"/>
    <w:rsid w:val="00326564"/>
    <w:rsid w:val="00326BD5"/>
    <w:rsid w:val="00330889"/>
    <w:rsid w:val="00331074"/>
    <w:rsid w:val="00332760"/>
    <w:rsid w:val="00332A72"/>
    <w:rsid w:val="00332ED6"/>
    <w:rsid w:val="00333BA2"/>
    <w:rsid w:val="00334495"/>
    <w:rsid w:val="00334EA2"/>
    <w:rsid w:val="00337E2B"/>
    <w:rsid w:val="00340F49"/>
    <w:rsid w:val="00342AF3"/>
    <w:rsid w:val="003434C4"/>
    <w:rsid w:val="00345D0E"/>
    <w:rsid w:val="0034652D"/>
    <w:rsid w:val="003475E9"/>
    <w:rsid w:val="00350A92"/>
    <w:rsid w:val="00350CDC"/>
    <w:rsid w:val="0035331F"/>
    <w:rsid w:val="0035665A"/>
    <w:rsid w:val="00357991"/>
    <w:rsid w:val="00361A05"/>
    <w:rsid w:val="00361F38"/>
    <w:rsid w:val="003625DA"/>
    <w:rsid w:val="0036267E"/>
    <w:rsid w:val="00363BCD"/>
    <w:rsid w:val="00364A8B"/>
    <w:rsid w:val="00365594"/>
    <w:rsid w:val="00365C70"/>
    <w:rsid w:val="003675D6"/>
    <w:rsid w:val="003701F2"/>
    <w:rsid w:val="00370857"/>
    <w:rsid w:val="00374645"/>
    <w:rsid w:val="0037492D"/>
    <w:rsid w:val="00375010"/>
    <w:rsid w:val="00375DC6"/>
    <w:rsid w:val="003770BE"/>
    <w:rsid w:val="0038018D"/>
    <w:rsid w:val="00381A8D"/>
    <w:rsid w:val="003820CE"/>
    <w:rsid w:val="00383422"/>
    <w:rsid w:val="003845BC"/>
    <w:rsid w:val="00385791"/>
    <w:rsid w:val="003861DB"/>
    <w:rsid w:val="00386248"/>
    <w:rsid w:val="00386980"/>
    <w:rsid w:val="00387832"/>
    <w:rsid w:val="00387A53"/>
    <w:rsid w:val="00390E1B"/>
    <w:rsid w:val="00394B6E"/>
    <w:rsid w:val="00395401"/>
    <w:rsid w:val="00395AA4"/>
    <w:rsid w:val="003975E1"/>
    <w:rsid w:val="003A0114"/>
    <w:rsid w:val="003A13C4"/>
    <w:rsid w:val="003A1AAA"/>
    <w:rsid w:val="003A23CD"/>
    <w:rsid w:val="003A2D12"/>
    <w:rsid w:val="003A3672"/>
    <w:rsid w:val="003A61B1"/>
    <w:rsid w:val="003A6372"/>
    <w:rsid w:val="003A6981"/>
    <w:rsid w:val="003A7349"/>
    <w:rsid w:val="003B0ACD"/>
    <w:rsid w:val="003B0F64"/>
    <w:rsid w:val="003B12EA"/>
    <w:rsid w:val="003B3693"/>
    <w:rsid w:val="003B4BFC"/>
    <w:rsid w:val="003B61D7"/>
    <w:rsid w:val="003B6BE1"/>
    <w:rsid w:val="003B6CF1"/>
    <w:rsid w:val="003C1542"/>
    <w:rsid w:val="003C1848"/>
    <w:rsid w:val="003C18CF"/>
    <w:rsid w:val="003C1B27"/>
    <w:rsid w:val="003C4E88"/>
    <w:rsid w:val="003C5625"/>
    <w:rsid w:val="003C5B40"/>
    <w:rsid w:val="003C6DC3"/>
    <w:rsid w:val="003C6E1C"/>
    <w:rsid w:val="003C6E26"/>
    <w:rsid w:val="003C7372"/>
    <w:rsid w:val="003D0154"/>
    <w:rsid w:val="003D053D"/>
    <w:rsid w:val="003D3ED1"/>
    <w:rsid w:val="003D4BBD"/>
    <w:rsid w:val="003D5171"/>
    <w:rsid w:val="003D5A66"/>
    <w:rsid w:val="003D6FD3"/>
    <w:rsid w:val="003E3886"/>
    <w:rsid w:val="003E49B6"/>
    <w:rsid w:val="003E5AD0"/>
    <w:rsid w:val="003E7763"/>
    <w:rsid w:val="003F0089"/>
    <w:rsid w:val="003F3A5A"/>
    <w:rsid w:val="003F3F13"/>
    <w:rsid w:val="003F45BE"/>
    <w:rsid w:val="003F497D"/>
    <w:rsid w:val="003F761E"/>
    <w:rsid w:val="004018F2"/>
    <w:rsid w:val="00401F2C"/>
    <w:rsid w:val="00403A59"/>
    <w:rsid w:val="00403AB9"/>
    <w:rsid w:val="00403D21"/>
    <w:rsid w:val="004046C1"/>
    <w:rsid w:val="00405920"/>
    <w:rsid w:val="00407DA7"/>
    <w:rsid w:val="00410C5C"/>
    <w:rsid w:val="00411576"/>
    <w:rsid w:val="00411815"/>
    <w:rsid w:val="00411D5B"/>
    <w:rsid w:val="00412EE9"/>
    <w:rsid w:val="0041387C"/>
    <w:rsid w:val="0041416A"/>
    <w:rsid w:val="004154E5"/>
    <w:rsid w:val="00415900"/>
    <w:rsid w:val="00415E4D"/>
    <w:rsid w:val="00420730"/>
    <w:rsid w:val="00420973"/>
    <w:rsid w:val="00421958"/>
    <w:rsid w:val="00422125"/>
    <w:rsid w:val="00422644"/>
    <w:rsid w:val="00422D85"/>
    <w:rsid w:val="0042467E"/>
    <w:rsid w:val="004253F1"/>
    <w:rsid w:val="00433828"/>
    <w:rsid w:val="00434D4C"/>
    <w:rsid w:val="004353CC"/>
    <w:rsid w:val="0043563F"/>
    <w:rsid w:val="00436464"/>
    <w:rsid w:val="00436965"/>
    <w:rsid w:val="00436D53"/>
    <w:rsid w:val="004409DD"/>
    <w:rsid w:val="00440EBB"/>
    <w:rsid w:val="00441B26"/>
    <w:rsid w:val="0044351A"/>
    <w:rsid w:val="004446A5"/>
    <w:rsid w:val="00445970"/>
    <w:rsid w:val="004472B2"/>
    <w:rsid w:val="004473D4"/>
    <w:rsid w:val="00447D2A"/>
    <w:rsid w:val="004515D6"/>
    <w:rsid w:val="004519DA"/>
    <w:rsid w:val="0045341C"/>
    <w:rsid w:val="00453B98"/>
    <w:rsid w:val="00454CB3"/>
    <w:rsid w:val="00456650"/>
    <w:rsid w:val="00461341"/>
    <w:rsid w:val="00463022"/>
    <w:rsid w:val="00463462"/>
    <w:rsid w:val="004636C6"/>
    <w:rsid w:val="00464A53"/>
    <w:rsid w:val="00466E90"/>
    <w:rsid w:val="00470D3A"/>
    <w:rsid w:val="00470E12"/>
    <w:rsid w:val="00473ABA"/>
    <w:rsid w:val="00474E23"/>
    <w:rsid w:val="00477226"/>
    <w:rsid w:val="00477548"/>
    <w:rsid w:val="00477EFB"/>
    <w:rsid w:val="0048057B"/>
    <w:rsid w:val="004837A4"/>
    <w:rsid w:val="004841F3"/>
    <w:rsid w:val="00485397"/>
    <w:rsid w:val="00486CF0"/>
    <w:rsid w:val="00492381"/>
    <w:rsid w:val="0049326F"/>
    <w:rsid w:val="00494582"/>
    <w:rsid w:val="00495214"/>
    <w:rsid w:val="004971B2"/>
    <w:rsid w:val="00497331"/>
    <w:rsid w:val="004A03F2"/>
    <w:rsid w:val="004A13B5"/>
    <w:rsid w:val="004A2795"/>
    <w:rsid w:val="004A342B"/>
    <w:rsid w:val="004A4154"/>
    <w:rsid w:val="004A4D79"/>
    <w:rsid w:val="004A50AD"/>
    <w:rsid w:val="004A6177"/>
    <w:rsid w:val="004A6687"/>
    <w:rsid w:val="004A6F55"/>
    <w:rsid w:val="004A753D"/>
    <w:rsid w:val="004B38FD"/>
    <w:rsid w:val="004B74ED"/>
    <w:rsid w:val="004B7592"/>
    <w:rsid w:val="004C0517"/>
    <w:rsid w:val="004C06E0"/>
    <w:rsid w:val="004C12F5"/>
    <w:rsid w:val="004C1403"/>
    <w:rsid w:val="004C14B8"/>
    <w:rsid w:val="004C32A5"/>
    <w:rsid w:val="004C366F"/>
    <w:rsid w:val="004C3B60"/>
    <w:rsid w:val="004C4C51"/>
    <w:rsid w:val="004C5A29"/>
    <w:rsid w:val="004D0791"/>
    <w:rsid w:val="004D1BBF"/>
    <w:rsid w:val="004D3633"/>
    <w:rsid w:val="004D46DD"/>
    <w:rsid w:val="004D55D7"/>
    <w:rsid w:val="004D7B6F"/>
    <w:rsid w:val="004E2929"/>
    <w:rsid w:val="004E32F2"/>
    <w:rsid w:val="004E34B7"/>
    <w:rsid w:val="004E4ACB"/>
    <w:rsid w:val="004E5978"/>
    <w:rsid w:val="004E6133"/>
    <w:rsid w:val="004F0EAC"/>
    <w:rsid w:val="004F11E6"/>
    <w:rsid w:val="004F2229"/>
    <w:rsid w:val="004F2BBE"/>
    <w:rsid w:val="004F3614"/>
    <w:rsid w:val="004F3623"/>
    <w:rsid w:val="004F504F"/>
    <w:rsid w:val="004F70A9"/>
    <w:rsid w:val="00501653"/>
    <w:rsid w:val="005017C9"/>
    <w:rsid w:val="005023CA"/>
    <w:rsid w:val="005023EA"/>
    <w:rsid w:val="005029B1"/>
    <w:rsid w:val="00505260"/>
    <w:rsid w:val="0050530F"/>
    <w:rsid w:val="00505B7F"/>
    <w:rsid w:val="00505D79"/>
    <w:rsid w:val="0050616A"/>
    <w:rsid w:val="00507B97"/>
    <w:rsid w:val="00507D42"/>
    <w:rsid w:val="00507EB2"/>
    <w:rsid w:val="00510A97"/>
    <w:rsid w:val="00511465"/>
    <w:rsid w:val="0051192A"/>
    <w:rsid w:val="005132D7"/>
    <w:rsid w:val="005138B8"/>
    <w:rsid w:val="00513E97"/>
    <w:rsid w:val="00513FE4"/>
    <w:rsid w:val="0052382B"/>
    <w:rsid w:val="00523B41"/>
    <w:rsid w:val="00524109"/>
    <w:rsid w:val="00526E5A"/>
    <w:rsid w:val="00527BAC"/>
    <w:rsid w:val="00531016"/>
    <w:rsid w:val="00531C1F"/>
    <w:rsid w:val="00533F65"/>
    <w:rsid w:val="00534596"/>
    <w:rsid w:val="00535F29"/>
    <w:rsid w:val="0053772B"/>
    <w:rsid w:val="00541D5E"/>
    <w:rsid w:val="00542AFF"/>
    <w:rsid w:val="00545173"/>
    <w:rsid w:val="00545D1B"/>
    <w:rsid w:val="00545E5B"/>
    <w:rsid w:val="00545E5E"/>
    <w:rsid w:val="00546262"/>
    <w:rsid w:val="005501C9"/>
    <w:rsid w:val="00552741"/>
    <w:rsid w:val="005528B0"/>
    <w:rsid w:val="00553EC7"/>
    <w:rsid w:val="0055523E"/>
    <w:rsid w:val="00555C00"/>
    <w:rsid w:val="0055672C"/>
    <w:rsid w:val="00556D08"/>
    <w:rsid w:val="00556F67"/>
    <w:rsid w:val="00560796"/>
    <w:rsid w:val="005617EA"/>
    <w:rsid w:val="005633EC"/>
    <w:rsid w:val="00563839"/>
    <w:rsid w:val="005638E8"/>
    <w:rsid w:val="00563DE4"/>
    <w:rsid w:val="00564803"/>
    <w:rsid w:val="00565CCB"/>
    <w:rsid w:val="00567C4E"/>
    <w:rsid w:val="00570ECA"/>
    <w:rsid w:val="00570F23"/>
    <w:rsid w:val="00575E00"/>
    <w:rsid w:val="00576296"/>
    <w:rsid w:val="00577066"/>
    <w:rsid w:val="0057722F"/>
    <w:rsid w:val="00577A3F"/>
    <w:rsid w:val="00582001"/>
    <w:rsid w:val="00582BFF"/>
    <w:rsid w:val="00584E1F"/>
    <w:rsid w:val="005860D0"/>
    <w:rsid w:val="005862DC"/>
    <w:rsid w:val="00586A5C"/>
    <w:rsid w:val="00586E4B"/>
    <w:rsid w:val="005903EE"/>
    <w:rsid w:val="00590945"/>
    <w:rsid w:val="00590CAB"/>
    <w:rsid w:val="005933F2"/>
    <w:rsid w:val="005941E8"/>
    <w:rsid w:val="00595842"/>
    <w:rsid w:val="0059755F"/>
    <w:rsid w:val="005A0667"/>
    <w:rsid w:val="005A0E18"/>
    <w:rsid w:val="005A25C2"/>
    <w:rsid w:val="005A39A2"/>
    <w:rsid w:val="005A4A90"/>
    <w:rsid w:val="005A520F"/>
    <w:rsid w:val="005A53E4"/>
    <w:rsid w:val="005B14D6"/>
    <w:rsid w:val="005B1E7D"/>
    <w:rsid w:val="005B2F17"/>
    <w:rsid w:val="005B3D89"/>
    <w:rsid w:val="005B72C6"/>
    <w:rsid w:val="005B7B15"/>
    <w:rsid w:val="005C0B44"/>
    <w:rsid w:val="005C1372"/>
    <w:rsid w:val="005C2D39"/>
    <w:rsid w:val="005C39C1"/>
    <w:rsid w:val="005C4240"/>
    <w:rsid w:val="005C4771"/>
    <w:rsid w:val="005D0E1C"/>
    <w:rsid w:val="005D2B08"/>
    <w:rsid w:val="005D3554"/>
    <w:rsid w:val="005D6614"/>
    <w:rsid w:val="005E00A9"/>
    <w:rsid w:val="005E0FA0"/>
    <w:rsid w:val="005E21E2"/>
    <w:rsid w:val="005E2A0E"/>
    <w:rsid w:val="005E2B57"/>
    <w:rsid w:val="005E68B7"/>
    <w:rsid w:val="005F0527"/>
    <w:rsid w:val="005F1705"/>
    <w:rsid w:val="005F219E"/>
    <w:rsid w:val="005F264C"/>
    <w:rsid w:val="005F3B51"/>
    <w:rsid w:val="005F4828"/>
    <w:rsid w:val="005F49DE"/>
    <w:rsid w:val="005F575D"/>
    <w:rsid w:val="005F5ADB"/>
    <w:rsid w:val="005F5F0C"/>
    <w:rsid w:val="005F607A"/>
    <w:rsid w:val="0060035D"/>
    <w:rsid w:val="0060060B"/>
    <w:rsid w:val="00600C81"/>
    <w:rsid w:val="00600E3D"/>
    <w:rsid w:val="0060144E"/>
    <w:rsid w:val="00602010"/>
    <w:rsid w:val="00602AF7"/>
    <w:rsid w:val="0060400E"/>
    <w:rsid w:val="00604E0E"/>
    <w:rsid w:val="006052FC"/>
    <w:rsid w:val="00605BE4"/>
    <w:rsid w:val="00607141"/>
    <w:rsid w:val="00607675"/>
    <w:rsid w:val="00610DFB"/>
    <w:rsid w:val="006115F9"/>
    <w:rsid w:val="0061499B"/>
    <w:rsid w:val="00615688"/>
    <w:rsid w:val="00617A8F"/>
    <w:rsid w:val="00617E9C"/>
    <w:rsid w:val="006220ED"/>
    <w:rsid w:val="00622806"/>
    <w:rsid w:val="00623FA8"/>
    <w:rsid w:val="00624695"/>
    <w:rsid w:val="0062488F"/>
    <w:rsid w:val="00624B86"/>
    <w:rsid w:val="00627632"/>
    <w:rsid w:val="006301FF"/>
    <w:rsid w:val="0063056F"/>
    <w:rsid w:val="00630FED"/>
    <w:rsid w:val="00631556"/>
    <w:rsid w:val="00632E91"/>
    <w:rsid w:val="006335D1"/>
    <w:rsid w:val="0063576E"/>
    <w:rsid w:val="00636FAF"/>
    <w:rsid w:val="00640225"/>
    <w:rsid w:val="00641F41"/>
    <w:rsid w:val="0064212E"/>
    <w:rsid w:val="0064244B"/>
    <w:rsid w:val="00643617"/>
    <w:rsid w:val="00643D1B"/>
    <w:rsid w:val="00644463"/>
    <w:rsid w:val="00644AE9"/>
    <w:rsid w:val="00647323"/>
    <w:rsid w:val="006506E3"/>
    <w:rsid w:val="00653EB9"/>
    <w:rsid w:val="00654910"/>
    <w:rsid w:val="00660C69"/>
    <w:rsid w:val="00660F77"/>
    <w:rsid w:val="00665A43"/>
    <w:rsid w:val="00666CF5"/>
    <w:rsid w:val="00670150"/>
    <w:rsid w:val="00671708"/>
    <w:rsid w:val="0067207D"/>
    <w:rsid w:val="0067372A"/>
    <w:rsid w:val="006758F4"/>
    <w:rsid w:val="0067641C"/>
    <w:rsid w:val="00676799"/>
    <w:rsid w:val="006773C3"/>
    <w:rsid w:val="006775CB"/>
    <w:rsid w:val="00680F3B"/>
    <w:rsid w:val="00683725"/>
    <w:rsid w:val="00684FF9"/>
    <w:rsid w:val="00685D59"/>
    <w:rsid w:val="00685DB0"/>
    <w:rsid w:val="00687480"/>
    <w:rsid w:val="0069076F"/>
    <w:rsid w:val="0069256E"/>
    <w:rsid w:val="00692A2F"/>
    <w:rsid w:val="00693E9C"/>
    <w:rsid w:val="006962D8"/>
    <w:rsid w:val="006A0CAA"/>
    <w:rsid w:val="006A1EB5"/>
    <w:rsid w:val="006A221B"/>
    <w:rsid w:val="006A57F2"/>
    <w:rsid w:val="006A599E"/>
    <w:rsid w:val="006A6E51"/>
    <w:rsid w:val="006B0344"/>
    <w:rsid w:val="006B0DF7"/>
    <w:rsid w:val="006B1356"/>
    <w:rsid w:val="006B3DAC"/>
    <w:rsid w:val="006B41AF"/>
    <w:rsid w:val="006B4D78"/>
    <w:rsid w:val="006B7003"/>
    <w:rsid w:val="006B7755"/>
    <w:rsid w:val="006C07ED"/>
    <w:rsid w:val="006C0D5A"/>
    <w:rsid w:val="006C2608"/>
    <w:rsid w:val="006C4AE6"/>
    <w:rsid w:val="006C782C"/>
    <w:rsid w:val="006D005B"/>
    <w:rsid w:val="006D0214"/>
    <w:rsid w:val="006D0843"/>
    <w:rsid w:val="006D0DAC"/>
    <w:rsid w:val="006D191F"/>
    <w:rsid w:val="006D2B5E"/>
    <w:rsid w:val="006D3166"/>
    <w:rsid w:val="006D37CF"/>
    <w:rsid w:val="006D486A"/>
    <w:rsid w:val="006D5F74"/>
    <w:rsid w:val="006D6A0F"/>
    <w:rsid w:val="006E0E54"/>
    <w:rsid w:val="006E0F70"/>
    <w:rsid w:val="006E17CB"/>
    <w:rsid w:val="006E20C1"/>
    <w:rsid w:val="006E23BA"/>
    <w:rsid w:val="006E28CA"/>
    <w:rsid w:val="006E3695"/>
    <w:rsid w:val="006E4A4A"/>
    <w:rsid w:val="006E539D"/>
    <w:rsid w:val="006E57A9"/>
    <w:rsid w:val="006E6598"/>
    <w:rsid w:val="006F1302"/>
    <w:rsid w:val="006F2EFF"/>
    <w:rsid w:val="006F3134"/>
    <w:rsid w:val="006F3C25"/>
    <w:rsid w:val="006F5E73"/>
    <w:rsid w:val="006F6248"/>
    <w:rsid w:val="00700F3F"/>
    <w:rsid w:val="00701643"/>
    <w:rsid w:val="007020BF"/>
    <w:rsid w:val="00702361"/>
    <w:rsid w:val="0070317F"/>
    <w:rsid w:val="007035DC"/>
    <w:rsid w:val="00703C09"/>
    <w:rsid w:val="0070446A"/>
    <w:rsid w:val="00704894"/>
    <w:rsid w:val="00705B61"/>
    <w:rsid w:val="007061D8"/>
    <w:rsid w:val="00706EEF"/>
    <w:rsid w:val="00710CE6"/>
    <w:rsid w:val="00713F3C"/>
    <w:rsid w:val="0071487B"/>
    <w:rsid w:val="00715B1B"/>
    <w:rsid w:val="00716DAF"/>
    <w:rsid w:val="00717484"/>
    <w:rsid w:val="007208A5"/>
    <w:rsid w:val="00721449"/>
    <w:rsid w:val="0072149A"/>
    <w:rsid w:val="00721D4A"/>
    <w:rsid w:val="007221A9"/>
    <w:rsid w:val="00724FF6"/>
    <w:rsid w:val="00725006"/>
    <w:rsid w:val="007272F6"/>
    <w:rsid w:val="007327A1"/>
    <w:rsid w:val="00733E53"/>
    <w:rsid w:val="00735617"/>
    <w:rsid w:val="00736D8E"/>
    <w:rsid w:val="007376FA"/>
    <w:rsid w:val="007433B6"/>
    <w:rsid w:val="00743658"/>
    <w:rsid w:val="00743728"/>
    <w:rsid w:val="0074380E"/>
    <w:rsid w:val="007452C8"/>
    <w:rsid w:val="00745CF6"/>
    <w:rsid w:val="00746009"/>
    <w:rsid w:val="0074611C"/>
    <w:rsid w:val="0074624B"/>
    <w:rsid w:val="0074706B"/>
    <w:rsid w:val="00750B27"/>
    <w:rsid w:val="00750B7E"/>
    <w:rsid w:val="00753A01"/>
    <w:rsid w:val="00755A40"/>
    <w:rsid w:val="00757853"/>
    <w:rsid w:val="007603AB"/>
    <w:rsid w:val="0076073F"/>
    <w:rsid w:val="00760C90"/>
    <w:rsid w:val="00760E83"/>
    <w:rsid w:val="00760EDD"/>
    <w:rsid w:val="00763065"/>
    <w:rsid w:val="00764095"/>
    <w:rsid w:val="007649BA"/>
    <w:rsid w:val="00764B04"/>
    <w:rsid w:val="00764F07"/>
    <w:rsid w:val="00766609"/>
    <w:rsid w:val="00766EDA"/>
    <w:rsid w:val="007672AC"/>
    <w:rsid w:val="00767FBD"/>
    <w:rsid w:val="00771283"/>
    <w:rsid w:val="00772CCC"/>
    <w:rsid w:val="00773004"/>
    <w:rsid w:val="007736D6"/>
    <w:rsid w:val="0077431A"/>
    <w:rsid w:val="00775782"/>
    <w:rsid w:val="007765DF"/>
    <w:rsid w:val="00776CDA"/>
    <w:rsid w:val="00776E1D"/>
    <w:rsid w:val="00780C25"/>
    <w:rsid w:val="00781711"/>
    <w:rsid w:val="00781FC6"/>
    <w:rsid w:val="007824DA"/>
    <w:rsid w:val="00782DA1"/>
    <w:rsid w:val="00783C61"/>
    <w:rsid w:val="00783EF0"/>
    <w:rsid w:val="007847D9"/>
    <w:rsid w:val="00784B2B"/>
    <w:rsid w:val="00785A04"/>
    <w:rsid w:val="00786B57"/>
    <w:rsid w:val="00786B8B"/>
    <w:rsid w:val="007907F0"/>
    <w:rsid w:val="007915B7"/>
    <w:rsid w:val="00792EA0"/>
    <w:rsid w:val="00792F4A"/>
    <w:rsid w:val="00793029"/>
    <w:rsid w:val="00793A90"/>
    <w:rsid w:val="00794B9F"/>
    <w:rsid w:val="00797239"/>
    <w:rsid w:val="007A074C"/>
    <w:rsid w:val="007A1738"/>
    <w:rsid w:val="007A1957"/>
    <w:rsid w:val="007A2623"/>
    <w:rsid w:val="007A302D"/>
    <w:rsid w:val="007A7970"/>
    <w:rsid w:val="007B0411"/>
    <w:rsid w:val="007B17E6"/>
    <w:rsid w:val="007B1896"/>
    <w:rsid w:val="007B1940"/>
    <w:rsid w:val="007B2ED0"/>
    <w:rsid w:val="007B3582"/>
    <w:rsid w:val="007B3F13"/>
    <w:rsid w:val="007B4D22"/>
    <w:rsid w:val="007B6E70"/>
    <w:rsid w:val="007B7E93"/>
    <w:rsid w:val="007C1B4A"/>
    <w:rsid w:val="007C308B"/>
    <w:rsid w:val="007C3620"/>
    <w:rsid w:val="007C537C"/>
    <w:rsid w:val="007C5AF7"/>
    <w:rsid w:val="007C5FBE"/>
    <w:rsid w:val="007D0EC0"/>
    <w:rsid w:val="007D0F79"/>
    <w:rsid w:val="007D3707"/>
    <w:rsid w:val="007D600A"/>
    <w:rsid w:val="007D613E"/>
    <w:rsid w:val="007D63E5"/>
    <w:rsid w:val="007D7205"/>
    <w:rsid w:val="007D79C0"/>
    <w:rsid w:val="007E1700"/>
    <w:rsid w:val="007E27EB"/>
    <w:rsid w:val="007E4024"/>
    <w:rsid w:val="007E6C52"/>
    <w:rsid w:val="007E790D"/>
    <w:rsid w:val="007F07BC"/>
    <w:rsid w:val="007F2B94"/>
    <w:rsid w:val="007F457E"/>
    <w:rsid w:val="007F47AC"/>
    <w:rsid w:val="007F5545"/>
    <w:rsid w:val="007F6972"/>
    <w:rsid w:val="007F724D"/>
    <w:rsid w:val="007F7CA6"/>
    <w:rsid w:val="00800317"/>
    <w:rsid w:val="008004D6"/>
    <w:rsid w:val="00801438"/>
    <w:rsid w:val="008017E3"/>
    <w:rsid w:val="0080362E"/>
    <w:rsid w:val="008039DA"/>
    <w:rsid w:val="008044F7"/>
    <w:rsid w:val="00804D5A"/>
    <w:rsid w:val="008052A9"/>
    <w:rsid w:val="008055B4"/>
    <w:rsid w:val="00805C34"/>
    <w:rsid w:val="0080657E"/>
    <w:rsid w:val="008120E3"/>
    <w:rsid w:val="00814512"/>
    <w:rsid w:val="0081461D"/>
    <w:rsid w:val="00814A9C"/>
    <w:rsid w:val="00814D4B"/>
    <w:rsid w:val="00815020"/>
    <w:rsid w:val="00815503"/>
    <w:rsid w:val="00817A22"/>
    <w:rsid w:val="008227A8"/>
    <w:rsid w:val="0082375B"/>
    <w:rsid w:val="00823B65"/>
    <w:rsid w:val="00825D6E"/>
    <w:rsid w:val="00826258"/>
    <w:rsid w:val="0083052D"/>
    <w:rsid w:val="00834545"/>
    <w:rsid w:val="00834BB4"/>
    <w:rsid w:val="00836623"/>
    <w:rsid w:val="00837088"/>
    <w:rsid w:val="00843B2D"/>
    <w:rsid w:val="00844AFD"/>
    <w:rsid w:val="00845E01"/>
    <w:rsid w:val="00847B1E"/>
    <w:rsid w:val="00850D46"/>
    <w:rsid w:val="0085175F"/>
    <w:rsid w:val="008540E7"/>
    <w:rsid w:val="008558EC"/>
    <w:rsid w:val="00857CA0"/>
    <w:rsid w:val="0086025E"/>
    <w:rsid w:val="00861025"/>
    <w:rsid w:val="00862048"/>
    <w:rsid w:val="008632B6"/>
    <w:rsid w:val="00863BCE"/>
    <w:rsid w:val="00865A7E"/>
    <w:rsid w:val="008665D2"/>
    <w:rsid w:val="008676D5"/>
    <w:rsid w:val="00870E76"/>
    <w:rsid w:val="00871267"/>
    <w:rsid w:val="00871D92"/>
    <w:rsid w:val="0087297B"/>
    <w:rsid w:val="0087354F"/>
    <w:rsid w:val="00873F23"/>
    <w:rsid w:val="00875F5F"/>
    <w:rsid w:val="00876F41"/>
    <w:rsid w:val="0088029E"/>
    <w:rsid w:val="008807A9"/>
    <w:rsid w:val="00880B29"/>
    <w:rsid w:val="00882E35"/>
    <w:rsid w:val="00883EB3"/>
    <w:rsid w:val="00883EDA"/>
    <w:rsid w:val="0088462F"/>
    <w:rsid w:val="0088468C"/>
    <w:rsid w:val="00884CE0"/>
    <w:rsid w:val="008850DE"/>
    <w:rsid w:val="0088557A"/>
    <w:rsid w:val="00891D17"/>
    <w:rsid w:val="00895140"/>
    <w:rsid w:val="008960B6"/>
    <w:rsid w:val="0089647B"/>
    <w:rsid w:val="00896601"/>
    <w:rsid w:val="0089674A"/>
    <w:rsid w:val="008A025B"/>
    <w:rsid w:val="008A11B7"/>
    <w:rsid w:val="008A178A"/>
    <w:rsid w:val="008A196B"/>
    <w:rsid w:val="008A2622"/>
    <w:rsid w:val="008A3B85"/>
    <w:rsid w:val="008A59EC"/>
    <w:rsid w:val="008A5C93"/>
    <w:rsid w:val="008B0E2C"/>
    <w:rsid w:val="008B1730"/>
    <w:rsid w:val="008B42A0"/>
    <w:rsid w:val="008B465E"/>
    <w:rsid w:val="008B639F"/>
    <w:rsid w:val="008C23D9"/>
    <w:rsid w:val="008C28C9"/>
    <w:rsid w:val="008C29A8"/>
    <w:rsid w:val="008C5EC9"/>
    <w:rsid w:val="008C6666"/>
    <w:rsid w:val="008D1D06"/>
    <w:rsid w:val="008D2C0F"/>
    <w:rsid w:val="008D2C20"/>
    <w:rsid w:val="008D2FCA"/>
    <w:rsid w:val="008D5149"/>
    <w:rsid w:val="008D5A1C"/>
    <w:rsid w:val="008D5EB6"/>
    <w:rsid w:val="008D6864"/>
    <w:rsid w:val="008D71D6"/>
    <w:rsid w:val="008E2BC3"/>
    <w:rsid w:val="008E2F86"/>
    <w:rsid w:val="008E4686"/>
    <w:rsid w:val="008E48FD"/>
    <w:rsid w:val="008E6C0D"/>
    <w:rsid w:val="008E6FA9"/>
    <w:rsid w:val="008E7656"/>
    <w:rsid w:val="008E7A94"/>
    <w:rsid w:val="008F251D"/>
    <w:rsid w:val="008F2E37"/>
    <w:rsid w:val="008F37CE"/>
    <w:rsid w:val="008F41D5"/>
    <w:rsid w:val="008F515B"/>
    <w:rsid w:val="008F56A7"/>
    <w:rsid w:val="008F667E"/>
    <w:rsid w:val="008F684D"/>
    <w:rsid w:val="008F725B"/>
    <w:rsid w:val="008F760C"/>
    <w:rsid w:val="008F7A44"/>
    <w:rsid w:val="009001F6"/>
    <w:rsid w:val="0090081B"/>
    <w:rsid w:val="00903158"/>
    <w:rsid w:val="009049F2"/>
    <w:rsid w:val="00910498"/>
    <w:rsid w:val="00912858"/>
    <w:rsid w:val="0091322A"/>
    <w:rsid w:val="00913322"/>
    <w:rsid w:val="0091452F"/>
    <w:rsid w:val="009156BF"/>
    <w:rsid w:val="00916C86"/>
    <w:rsid w:val="00917388"/>
    <w:rsid w:val="009326E3"/>
    <w:rsid w:val="00933742"/>
    <w:rsid w:val="00933BDD"/>
    <w:rsid w:val="00934BF5"/>
    <w:rsid w:val="009355DD"/>
    <w:rsid w:val="00935CD0"/>
    <w:rsid w:val="00936B6A"/>
    <w:rsid w:val="00940528"/>
    <w:rsid w:val="00941833"/>
    <w:rsid w:val="00941FF6"/>
    <w:rsid w:val="0094279A"/>
    <w:rsid w:val="009433E6"/>
    <w:rsid w:val="0094609D"/>
    <w:rsid w:val="009464BB"/>
    <w:rsid w:val="0094681D"/>
    <w:rsid w:val="00947425"/>
    <w:rsid w:val="00947984"/>
    <w:rsid w:val="0095532B"/>
    <w:rsid w:val="009566AE"/>
    <w:rsid w:val="00956F4C"/>
    <w:rsid w:val="00957A51"/>
    <w:rsid w:val="009601CF"/>
    <w:rsid w:val="00960A42"/>
    <w:rsid w:val="00961A9B"/>
    <w:rsid w:val="00962DE2"/>
    <w:rsid w:val="00963994"/>
    <w:rsid w:val="00963FA1"/>
    <w:rsid w:val="00964D22"/>
    <w:rsid w:val="00967423"/>
    <w:rsid w:val="00967EE0"/>
    <w:rsid w:val="009721FE"/>
    <w:rsid w:val="0097396A"/>
    <w:rsid w:val="00973B05"/>
    <w:rsid w:val="00974726"/>
    <w:rsid w:val="00982823"/>
    <w:rsid w:val="0098513B"/>
    <w:rsid w:val="00991021"/>
    <w:rsid w:val="009920A8"/>
    <w:rsid w:val="0099379C"/>
    <w:rsid w:val="00995736"/>
    <w:rsid w:val="009958E9"/>
    <w:rsid w:val="00996F6E"/>
    <w:rsid w:val="0099777B"/>
    <w:rsid w:val="00997CC9"/>
    <w:rsid w:val="009A1895"/>
    <w:rsid w:val="009A52C8"/>
    <w:rsid w:val="009A6C14"/>
    <w:rsid w:val="009B0374"/>
    <w:rsid w:val="009B0D70"/>
    <w:rsid w:val="009B2E4D"/>
    <w:rsid w:val="009B4364"/>
    <w:rsid w:val="009B5E90"/>
    <w:rsid w:val="009B5F25"/>
    <w:rsid w:val="009B7898"/>
    <w:rsid w:val="009C0021"/>
    <w:rsid w:val="009C0F14"/>
    <w:rsid w:val="009C1AE3"/>
    <w:rsid w:val="009C2476"/>
    <w:rsid w:val="009C2FB1"/>
    <w:rsid w:val="009C4A22"/>
    <w:rsid w:val="009C4F3F"/>
    <w:rsid w:val="009C589D"/>
    <w:rsid w:val="009C5EAE"/>
    <w:rsid w:val="009C7BF6"/>
    <w:rsid w:val="009D0A39"/>
    <w:rsid w:val="009D287D"/>
    <w:rsid w:val="009D2E34"/>
    <w:rsid w:val="009D5381"/>
    <w:rsid w:val="009D5F2E"/>
    <w:rsid w:val="009E1B6A"/>
    <w:rsid w:val="009E1F58"/>
    <w:rsid w:val="009E2850"/>
    <w:rsid w:val="009E293F"/>
    <w:rsid w:val="009E29AA"/>
    <w:rsid w:val="009E3424"/>
    <w:rsid w:val="009E3561"/>
    <w:rsid w:val="009E3A29"/>
    <w:rsid w:val="009E4150"/>
    <w:rsid w:val="009E66CF"/>
    <w:rsid w:val="009E6F49"/>
    <w:rsid w:val="009F0CA1"/>
    <w:rsid w:val="009F0D9F"/>
    <w:rsid w:val="009F11C1"/>
    <w:rsid w:val="009F2606"/>
    <w:rsid w:val="009F3817"/>
    <w:rsid w:val="009F38FD"/>
    <w:rsid w:val="009F47C2"/>
    <w:rsid w:val="009F4E07"/>
    <w:rsid w:val="009F5338"/>
    <w:rsid w:val="009F6765"/>
    <w:rsid w:val="009F6FD6"/>
    <w:rsid w:val="009F7C7D"/>
    <w:rsid w:val="00A01FF1"/>
    <w:rsid w:val="00A058E0"/>
    <w:rsid w:val="00A05AE8"/>
    <w:rsid w:val="00A11AE7"/>
    <w:rsid w:val="00A1222E"/>
    <w:rsid w:val="00A13809"/>
    <w:rsid w:val="00A14575"/>
    <w:rsid w:val="00A150F0"/>
    <w:rsid w:val="00A158F0"/>
    <w:rsid w:val="00A207E3"/>
    <w:rsid w:val="00A20954"/>
    <w:rsid w:val="00A21073"/>
    <w:rsid w:val="00A210F8"/>
    <w:rsid w:val="00A21211"/>
    <w:rsid w:val="00A212B2"/>
    <w:rsid w:val="00A23EC5"/>
    <w:rsid w:val="00A263A5"/>
    <w:rsid w:val="00A2662D"/>
    <w:rsid w:val="00A30083"/>
    <w:rsid w:val="00A30460"/>
    <w:rsid w:val="00A31598"/>
    <w:rsid w:val="00A32741"/>
    <w:rsid w:val="00A33E47"/>
    <w:rsid w:val="00A34011"/>
    <w:rsid w:val="00A358E3"/>
    <w:rsid w:val="00A400D3"/>
    <w:rsid w:val="00A40712"/>
    <w:rsid w:val="00A40DD1"/>
    <w:rsid w:val="00A42660"/>
    <w:rsid w:val="00A42BEC"/>
    <w:rsid w:val="00A42F4B"/>
    <w:rsid w:val="00A43603"/>
    <w:rsid w:val="00A45231"/>
    <w:rsid w:val="00A45517"/>
    <w:rsid w:val="00A457A1"/>
    <w:rsid w:val="00A4614D"/>
    <w:rsid w:val="00A515AA"/>
    <w:rsid w:val="00A531FB"/>
    <w:rsid w:val="00A53941"/>
    <w:rsid w:val="00A55010"/>
    <w:rsid w:val="00A550A7"/>
    <w:rsid w:val="00A602F5"/>
    <w:rsid w:val="00A611E4"/>
    <w:rsid w:val="00A615ED"/>
    <w:rsid w:val="00A63693"/>
    <w:rsid w:val="00A65C5D"/>
    <w:rsid w:val="00A66E14"/>
    <w:rsid w:val="00A7179F"/>
    <w:rsid w:val="00A72639"/>
    <w:rsid w:val="00A74CA6"/>
    <w:rsid w:val="00A773E3"/>
    <w:rsid w:val="00A77900"/>
    <w:rsid w:val="00A77F96"/>
    <w:rsid w:val="00A80DE6"/>
    <w:rsid w:val="00A81955"/>
    <w:rsid w:val="00A82C86"/>
    <w:rsid w:val="00A84D11"/>
    <w:rsid w:val="00A84D1E"/>
    <w:rsid w:val="00A85E32"/>
    <w:rsid w:val="00A867DF"/>
    <w:rsid w:val="00A9025C"/>
    <w:rsid w:val="00A90310"/>
    <w:rsid w:val="00A9179B"/>
    <w:rsid w:val="00A91C8C"/>
    <w:rsid w:val="00A92129"/>
    <w:rsid w:val="00A9268D"/>
    <w:rsid w:val="00A930EB"/>
    <w:rsid w:val="00A94D68"/>
    <w:rsid w:val="00A9506C"/>
    <w:rsid w:val="00A960F7"/>
    <w:rsid w:val="00AA0C30"/>
    <w:rsid w:val="00AA28C4"/>
    <w:rsid w:val="00AA2A3A"/>
    <w:rsid w:val="00AA2FAD"/>
    <w:rsid w:val="00AA4445"/>
    <w:rsid w:val="00AA5E07"/>
    <w:rsid w:val="00AB07A9"/>
    <w:rsid w:val="00AB10C8"/>
    <w:rsid w:val="00AB1AAF"/>
    <w:rsid w:val="00AB2836"/>
    <w:rsid w:val="00AB30CE"/>
    <w:rsid w:val="00AB6E29"/>
    <w:rsid w:val="00AC0BA3"/>
    <w:rsid w:val="00AC1EE1"/>
    <w:rsid w:val="00AC3D5B"/>
    <w:rsid w:val="00AC49D0"/>
    <w:rsid w:val="00AC6AE2"/>
    <w:rsid w:val="00AC6C37"/>
    <w:rsid w:val="00AC71BC"/>
    <w:rsid w:val="00AC7648"/>
    <w:rsid w:val="00AD2A77"/>
    <w:rsid w:val="00AD41AA"/>
    <w:rsid w:val="00AD48F7"/>
    <w:rsid w:val="00AD598A"/>
    <w:rsid w:val="00AD7B3F"/>
    <w:rsid w:val="00AE02A9"/>
    <w:rsid w:val="00AE22FC"/>
    <w:rsid w:val="00AE2AE1"/>
    <w:rsid w:val="00AE3000"/>
    <w:rsid w:val="00AE461B"/>
    <w:rsid w:val="00AE5884"/>
    <w:rsid w:val="00AE6946"/>
    <w:rsid w:val="00AE6A7B"/>
    <w:rsid w:val="00AE6F04"/>
    <w:rsid w:val="00AF0527"/>
    <w:rsid w:val="00AF6110"/>
    <w:rsid w:val="00AF6639"/>
    <w:rsid w:val="00AF762B"/>
    <w:rsid w:val="00AF7F02"/>
    <w:rsid w:val="00B01902"/>
    <w:rsid w:val="00B041DE"/>
    <w:rsid w:val="00B04E44"/>
    <w:rsid w:val="00B05AD5"/>
    <w:rsid w:val="00B10496"/>
    <w:rsid w:val="00B11073"/>
    <w:rsid w:val="00B12D61"/>
    <w:rsid w:val="00B13A72"/>
    <w:rsid w:val="00B14114"/>
    <w:rsid w:val="00B14B28"/>
    <w:rsid w:val="00B14B6F"/>
    <w:rsid w:val="00B151DE"/>
    <w:rsid w:val="00B162F0"/>
    <w:rsid w:val="00B16A89"/>
    <w:rsid w:val="00B17196"/>
    <w:rsid w:val="00B200FE"/>
    <w:rsid w:val="00B2155A"/>
    <w:rsid w:val="00B229B2"/>
    <w:rsid w:val="00B22F57"/>
    <w:rsid w:val="00B23528"/>
    <w:rsid w:val="00B24416"/>
    <w:rsid w:val="00B26668"/>
    <w:rsid w:val="00B31233"/>
    <w:rsid w:val="00B32E6B"/>
    <w:rsid w:val="00B33900"/>
    <w:rsid w:val="00B34100"/>
    <w:rsid w:val="00B341D1"/>
    <w:rsid w:val="00B3596E"/>
    <w:rsid w:val="00B364C0"/>
    <w:rsid w:val="00B36755"/>
    <w:rsid w:val="00B36AAC"/>
    <w:rsid w:val="00B371A2"/>
    <w:rsid w:val="00B37C7E"/>
    <w:rsid w:val="00B4026F"/>
    <w:rsid w:val="00B40D5F"/>
    <w:rsid w:val="00B41453"/>
    <w:rsid w:val="00B41780"/>
    <w:rsid w:val="00B4310E"/>
    <w:rsid w:val="00B434C3"/>
    <w:rsid w:val="00B4398F"/>
    <w:rsid w:val="00B43D16"/>
    <w:rsid w:val="00B475F3"/>
    <w:rsid w:val="00B47965"/>
    <w:rsid w:val="00B50CA4"/>
    <w:rsid w:val="00B521CF"/>
    <w:rsid w:val="00B54A54"/>
    <w:rsid w:val="00B54A6B"/>
    <w:rsid w:val="00B54CCE"/>
    <w:rsid w:val="00B55CE5"/>
    <w:rsid w:val="00B570F4"/>
    <w:rsid w:val="00B62344"/>
    <w:rsid w:val="00B62A13"/>
    <w:rsid w:val="00B631A5"/>
    <w:rsid w:val="00B63C43"/>
    <w:rsid w:val="00B63E2E"/>
    <w:rsid w:val="00B64213"/>
    <w:rsid w:val="00B648AA"/>
    <w:rsid w:val="00B64C82"/>
    <w:rsid w:val="00B66DE2"/>
    <w:rsid w:val="00B674E8"/>
    <w:rsid w:val="00B702DC"/>
    <w:rsid w:val="00B71705"/>
    <w:rsid w:val="00B719C4"/>
    <w:rsid w:val="00B737A6"/>
    <w:rsid w:val="00B738A3"/>
    <w:rsid w:val="00B747BC"/>
    <w:rsid w:val="00B756F0"/>
    <w:rsid w:val="00B76C42"/>
    <w:rsid w:val="00B7769B"/>
    <w:rsid w:val="00B777A8"/>
    <w:rsid w:val="00B81A54"/>
    <w:rsid w:val="00B82CCF"/>
    <w:rsid w:val="00B833E6"/>
    <w:rsid w:val="00B858A3"/>
    <w:rsid w:val="00B86CA5"/>
    <w:rsid w:val="00B90A8B"/>
    <w:rsid w:val="00B90BA4"/>
    <w:rsid w:val="00B9223D"/>
    <w:rsid w:val="00B9238C"/>
    <w:rsid w:val="00B9275F"/>
    <w:rsid w:val="00B92CBF"/>
    <w:rsid w:val="00B92ECB"/>
    <w:rsid w:val="00B93033"/>
    <w:rsid w:val="00B95A6E"/>
    <w:rsid w:val="00B95F9D"/>
    <w:rsid w:val="00B968A4"/>
    <w:rsid w:val="00B97490"/>
    <w:rsid w:val="00B978DE"/>
    <w:rsid w:val="00B97C1D"/>
    <w:rsid w:val="00BA0BA3"/>
    <w:rsid w:val="00BA1AE2"/>
    <w:rsid w:val="00BA29C4"/>
    <w:rsid w:val="00BA3408"/>
    <w:rsid w:val="00BA4D0E"/>
    <w:rsid w:val="00BA4FD8"/>
    <w:rsid w:val="00BA6505"/>
    <w:rsid w:val="00BA68CC"/>
    <w:rsid w:val="00BA7A35"/>
    <w:rsid w:val="00BB089A"/>
    <w:rsid w:val="00BB0FE9"/>
    <w:rsid w:val="00BB1C6B"/>
    <w:rsid w:val="00BB2D1B"/>
    <w:rsid w:val="00BB380E"/>
    <w:rsid w:val="00BB66C0"/>
    <w:rsid w:val="00BB6A95"/>
    <w:rsid w:val="00BB78F2"/>
    <w:rsid w:val="00BC01B8"/>
    <w:rsid w:val="00BC2E7C"/>
    <w:rsid w:val="00BC3468"/>
    <w:rsid w:val="00BC44F4"/>
    <w:rsid w:val="00BC7778"/>
    <w:rsid w:val="00BC7CA7"/>
    <w:rsid w:val="00BD0423"/>
    <w:rsid w:val="00BD09CF"/>
    <w:rsid w:val="00BD1508"/>
    <w:rsid w:val="00BD182C"/>
    <w:rsid w:val="00BD3F96"/>
    <w:rsid w:val="00BE0643"/>
    <w:rsid w:val="00BE1EB8"/>
    <w:rsid w:val="00BE407A"/>
    <w:rsid w:val="00BF1083"/>
    <w:rsid w:val="00BF2E3C"/>
    <w:rsid w:val="00BF4AE5"/>
    <w:rsid w:val="00C013AA"/>
    <w:rsid w:val="00C01EC6"/>
    <w:rsid w:val="00C021CA"/>
    <w:rsid w:val="00C02B42"/>
    <w:rsid w:val="00C03636"/>
    <w:rsid w:val="00C043B8"/>
    <w:rsid w:val="00C04A21"/>
    <w:rsid w:val="00C05FC5"/>
    <w:rsid w:val="00C07765"/>
    <w:rsid w:val="00C1088B"/>
    <w:rsid w:val="00C128C6"/>
    <w:rsid w:val="00C1342F"/>
    <w:rsid w:val="00C13F38"/>
    <w:rsid w:val="00C149BC"/>
    <w:rsid w:val="00C14C85"/>
    <w:rsid w:val="00C14E2C"/>
    <w:rsid w:val="00C159ED"/>
    <w:rsid w:val="00C178C4"/>
    <w:rsid w:val="00C20184"/>
    <w:rsid w:val="00C20904"/>
    <w:rsid w:val="00C21701"/>
    <w:rsid w:val="00C2254B"/>
    <w:rsid w:val="00C2368E"/>
    <w:rsid w:val="00C23D99"/>
    <w:rsid w:val="00C30026"/>
    <w:rsid w:val="00C31775"/>
    <w:rsid w:val="00C3395A"/>
    <w:rsid w:val="00C34D03"/>
    <w:rsid w:val="00C34F6E"/>
    <w:rsid w:val="00C369AA"/>
    <w:rsid w:val="00C373E5"/>
    <w:rsid w:val="00C40617"/>
    <w:rsid w:val="00C413E1"/>
    <w:rsid w:val="00C434B4"/>
    <w:rsid w:val="00C44369"/>
    <w:rsid w:val="00C44A0B"/>
    <w:rsid w:val="00C45507"/>
    <w:rsid w:val="00C47E91"/>
    <w:rsid w:val="00C50B05"/>
    <w:rsid w:val="00C51280"/>
    <w:rsid w:val="00C51AAE"/>
    <w:rsid w:val="00C53B54"/>
    <w:rsid w:val="00C57521"/>
    <w:rsid w:val="00C604C1"/>
    <w:rsid w:val="00C61384"/>
    <w:rsid w:val="00C636AD"/>
    <w:rsid w:val="00C654AD"/>
    <w:rsid w:val="00C657A7"/>
    <w:rsid w:val="00C67626"/>
    <w:rsid w:val="00C70221"/>
    <w:rsid w:val="00C706CD"/>
    <w:rsid w:val="00C71D66"/>
    <w:rsid w:val="00C72A2B"/>
    <w:rsid w:val="00C7376F"/>
    <w:rsid w:val="00C73854"/>
    <w:rsid w:val="00C74D2A"/>
    <w:rsid w:val="00C7505F"/>
    <w:rsid w:val="00C76973"/>
    <w:rsid w:val="00C7788E"/>
    <w:rsid w:val="00C77F5F"/>
    <w:rsid w:val="00C809B2"/>
    <w:rsid w:val="00C80ABA"/>
    <w:rsid w:val="00C84483"/>
    <w:rsid w:val="00C84681"/>
    <w:rsid w:val="00C8761E"/>
    <w:rsid w:val="00C87B42"/>
    <w:rsid w:val="00C90DBC"/>
    <w:rsid w:val="00C91C4D"/>
    <w:rsid w:val="00C92B0D"/>
    <w:rsid w:val="00C95588"/>
    <w:rsid w:val="00C95EAA"/>
    <w:rsid w:val="00C96199"/>
    <w:rsid w:val="00C97887"/>
    <w:rsid w:val="00CA0ADB"/>
    <w:rsid w:val="00CA1E92"/>
    <w:rsid w:val="00CA1F32"/>
    <w:rsid w:val="00CA279C"/>
    <w:rsid w:val="00CA3BCA"/>
    <w:rsid w:val="00CA49B0"/>
    <w:rsid w:val="00CA57CA"/>
    <w:rsid w:val="00CA5CDA"/>
    <w:rsid w:val="00CA72DD"/>
    <w:rsid w:val="00CA7B5C"/>
    <w:rsid w:val="00CB223F"/>
    <w:rsid w:val="00CB2A6E"/>
    <w:rsid w:val="00CB3AB3"/>
    <w:rsid w:val="00CB5F0E"/>
    <w:rsid w:val="00CB63A8"/>
    <w:rsid w:val="00CB6633"/>
    <w:rsid w:val="00CB700F"/>
    <w:rsid w:val="00CC05E8"/>
    <w:rsid w:val="00CC361C"/>
    <w:rsid w:val="00CC37E4"/>
    <w:rsid w:val="00CC3CCB"/>
    <w:rsid w:val="00CC3F4C"/>
    <w:rsid w:val="00CC452E"/>
    <w:rsid w:val="00CC4B29"/>
    <w:rsid w:val="00CC68B5"/>
    <w:rsid w:val="00CC771B"/>
    <w:rsid w:val="00CD2551"/>
    <w:rsid w:val="00CD2797"/>
    <w:rsid w:val="00CD2D86"/>
    <w:rsid w:val="00CD45A0"/>
    <w:rsid w:val="00CD562F"/>
    <w:rsid w:val="00CD67AB"/>
    <w:rsid w:val="00CD731D"/>
    <w:rsid w:val="00CD7865"/>
    <w:rsid w:val="00CE0453"/>
    <w:rsid w:val="00CE052C"/>
    <w:rsid w:val="00CE0FEF"/>
    <w:rsid w:val="00CE2022"/>
    <w:rsid w:val="00CE20A8"/>
    <w:rsid w:val="00CE3A0C"/>
    <w:rsid w:val="00CE59F9"/>
    <w:rsid w:val="00CE6580"/>
    <w:rsid w:val="00CE748F"/>
    <w:rsid w:val="00CE7EA9"/>
    <w:rsid w:val="00CE7F0C"/>
    <w:rsid w:val="00CF06A5"/>
    <w:rsid w:val="00CF0737"/>
    <w:rsid w:val="00CF211D"/>
    <w:rsid w:val="00CF3ADD"/>
    <w:rsid w:val="00CF4643"/>
    <w:rsid w:val="00CF662D"/>
    <w:rsid w:val="00CF6AAA"/>
    <w:rsid w:val="00CF7139"/>
    <w:rsid w:val="00CF73B6"/>
    <w:rsid w:val="00D00839"/>
    <w:rsid w:val="00D01BFF"/>
    <w:rsid w:val="00D0259B"/>
    <w:rsid w:val="00D041A0"/>
    <w:rsid w:val="00D04A54"/>
    <w:rsid w:val="00D07AA9"/>
    <w:rsid w:val="00D07F4A"/>
    <w:rsid w:val="00D10973"/>
    <w:rsid w:val="00D10FB4"/>
    <w:rsid w:val="00D11B17"/>
    <w:rsid w:val="00D11BF1"/>
    <w:rsid w:val="00D12772"/>
    <w:rsid w:val="00D1352F"/>
    <w:rsid w:val="00D13B3F"/>
    <w:rsid w:val="00D14C63"/>
    <w:rsid w:val="00D14FAC"/>
    <w:rsid w:val="00D21CF1"/>
    <w:rsid w:val="00D21D11"/>
    <w:rsid w:val="00D22AA2"/>
    <w:rsid w:val="00D22C39"/>
    <w:rsid w:val="00D23D36"/>
    <w:rsid w:val="00D27642"/>
    <w:rsid w:val="00D27706"/>
    <w:rsid w:val="00D27F9C"/>
    <w:rsid w:val="00D3168D"/>
    <w:rsid w:val="00D33BEA"/>
    <w:rsid w:val="00D34348"/>
    <w:rsid w:val="00D34718"/>
    <w:rsid w:val="00D368E9"/>
    <w:rsid w:val="00D37C5A"/>
    <w:rsid w:val="00D37E55"/>
    <w:rsid w:val="00D40F5F"/>
    <w:rsid w:val="00D429F8"/>
    <w:rsid w:val="00D435CB"/>
    <w:rsid w:val="00D43BFD"/>
    <w:rsid w:val="00D44DEB"/>
    <w:rsid w:val="00D45597"/>
    <w:rsid w:val="00D46B71"/>
    <w:rsid w:val="00D50D41"/>
    <w:rsid w:val="00D51236"/>
    <w:rsid w:val="00D5131A"/>
    <w:rsid w:val="00D52FA6"/>
    <w:rsid w:val="00D56044"/>
    <w:rsid w:val="00D56637"/>
    <w:rsid w:val="00D56823"/>
    <w:rsid w:val="00D614EC"/>
    <w:rsid w:val="00D61794"/>
    <w:rsid w:val="00D6293F"/>
    <w:rsid w:val="00D63A4B"/>
    <w:rsid w:val="00D640C2"/>
    <w:rsid w:val="00D64EFE"/>
    <w:rsid w:val="00D66412"/>
    <w:rsid w:val="00D66484"/>
    <w:rsid w:val="00D6684F"/>
    <w:rsid w:val="00D67FDF"/>
    <w:rsid w:val="00D70638"/>
    <w:rsid w:val="00D725A3"/>
    <w:rsid w:val="00D728F1"/>
    <w:rsid w:val="00D76386"/>
    <w:rsid w:val="00D76EA0"/>
    <w:rsid w:val="00D8091F"/>
    <w:rsid w:val="00D8154E"/>
    <w:rsid w:val="00D81BBF"/>
    <w:rsid w:val="00D81DE3"/>
    <w:rsid w:val="00D8659A"/>
    <w:rsid w:val="00D87D75"/>
    <w:rsid w:val="00D918E0"/>
    <w:rsid w:val="00D93103"/>
    <w:rsid w:val="00D931BC"/>
    <w:rsid w:val="00D93AC1"/>
    <w:rsid w:val="00D9512E"/>
    <w:rsid w:val="00D96586"/>
    <w:rsid w:val="00D96610"/>
    <w:rsid w:val="00D9695E"/>
    <w:rsid w:val="00D96DF5"/>
    <w:rsid w:val="00D971F3"/>
    <w:rsid w:val="00DA07F3"/>
    <w:rsid w:val="00DA0DAB"/>
    <w:rsid w:val="00DA21B7"/>
    <w:rsid w:val="00DA259F"/>
    <w:rsid w:val="00DA4300"/>
    <w:rsid w:val="00DA62D7"/>
    <w:rsid w:val="00DA7578"/>
    <w:rsid w:val="00DB18E6"/>
    <w:rsid w:val="00DB534C"/>
    <w:rsid w:val="00DB63D7"/>
    <w:rsid w:val="00DB69A8"/>
    <w:rsid w:val="00DB6C2F"/>
    <w:rsid w:val="00DC10A8"/>
    <w:rsid w:val="00DC2478"/>
    <w:rsid w:val="00DC270E"/>
    <w:rsid w:val="00DC2CE4"/>
    <w:rsid w:val="00DC30F6"/>
    <w:rsid w:val="00DC3C49"/>
    <w:rsid w:val="00DC44C2"/>
    <w:rsid w:val="00DC4962"/>
    <w:rsid w:val="00DC5E56"/>
    <w:rsid w:val="00DC6ADB"/>
    <w:rsid w:val="00DC75AF"/>
    <w:rsid w:val="00DD2874"/>
    <w:rsid w:val="00DD678B"/>
    <w:rsid w:val="00DD679C"/>
    <w:rsid w:val="00DD680C"/>
    <w:rsid w:val="00DD6B6B"/>
    <w:rsid w:val="00DE07DE"/>
    <w:rsid w:val="00DE0C0D"/>
    <w:rsid w:val="00DE0DDC"/>
    <w:rsid w:val="00DE3D70"/>
    <w:rsid w:val="00DE4840"/>
    <w:rsid w:val="00DE70D9"/>
    <w:rsid w:val="00DE7A00"/>
    <w:rsid w:val="00DF3ED7"/>
    <w:rsid w:val="00DF43F4"/>
    <w:rsid w:val="00DF788A"/>
    <w:rsid w:val="00E0080F"/>
    <w:rsid w:val="00E009F4"/>
    <w:rsid w:val="00E01ACF"/>
    <w:rsid w:val="00E02B76"/>
    <w:rsid w:val="00E03164"/>
    <w:rsid w:val="00E03DCE"/>
    <w:rsid w:val="00E0482F"/>
    <w:rsid w:val="00E05215"/>
    <w:rsid w:val="00E076CA"/>
    <w:rsid w:val="00E10476"/>
    <w:rsid w:val="00E10A3B"/>
    <w:rsid w:val="00E10DF8"/>
    <w:rsid w:val="00E117AE"/>
    <w:rsid w:val="00E1197F"/>
    <w:rsid w:val="00E12225"/>
    <w:rsid w:val="00E123C2"/>
    <w:rsid w:val="00E1597E"/>
    <w:rsid w:val="00E2038E"/>
    <w:rsid w:val="00E203B0"/>
    <w:rsid w:val="00E20882"/>
    <w:rsid w:val="00E20D2D"/>
    <w:rsid w:val="00E21292"/>
    <w:rsid w:val="00E218B1"/>
    <w:rsid w:val="00E235D2"/>
    <w:rsid w:val="00E260DA"/>
    <w:rsid w:val="00E26EF3"/>
    <w:rsid w:val="00E26F70"/>
    <w:rsid w:val="00E27C39"/>
    <w:rsid w:val="00E30359"/>
    <w:rsid w:val="00E326BD"/>
    <w:rsid w:val="00E33414"/>
    <w:rsid w:val="00E34312"/>
    <w:rsid w:val="00E36A1E"/>
    <w:rsid w:val="00E36E49"/>
    <w:rsid w:val="00E40AA2"/>
    <w:rsid w:val="00E41D5A"/>
    <w:rsid w:val="00E41F5F"/>
    <w:rsid w:val="00E42A97"/>
    <w:rsid w:val="00E44750"/>
    <w:rsid w:val="00E46EAA"/>
    <w:rsid w:val="00E47EE3"/>
    <w:rsid w:val="00E51B35"/>
    <w:rsid w:val="00E52FA4"/>
    <w:rsid w:val="00E53313"/>
    <w:rsid w:val="00E54C37"/>
    <w:rsid w:val="00E550AC"/>
    <w:rsid w:val="00E5550C"/>
    <w:rsid w:val="00E55A5A"/>
    <w:rsid w:val="00E55DA0"/>
    <w:rsid w:val="00E6059D"/>
    <w:rsid w:val="00E615E4"/>
    <w:rsid w:val="00E62F53"/>
    <w:rsid w:val="00E64202"/>
    <w:rsid w:val="00E67509"/>
    <w:rsid w:val="00E700FC"/>
    <w:rsid w:val="00E71DDC"/>
    <w:rsid w:val="00E7291B"/>
    <w:rsid w:val="00E75780"/>
    <w:rsid w:val="00E761B8"/>
    <w:rsid w:val="00E7705C"/>
    <w:rsid w:val="00E81766"/>
    <w:rsid w:val="00E81972"/>
    <w:rsid w:val="00E828E9"/>
    <w:rsid w:val="00E830F2"/>
    <w:rsid w:val="00E83A71"/>
    <w:rsid w:val="00E83A9E"/>
    <w:rsid w:val="00E8666B"/>
    <w:rsid w:val="00E86911"/>
    <w:rsid w:val="00E86A59"/>
    <w:rsid w:val="00E86C48"/>
    <w:rsid w:val="00E87F1C"/>
    <w:rsid w:val="00E903B3"/>
    <w:rsid w:val="00E939C0"/>
    <w:rsid w:val="00E96BAC"/>
    <w:rsid w:val="00E973E0"/>
    <w:rsid w:val="00E97677"/>
    <w:rsid w:val="00E97DAF"/>
    <w:rsid w:val="00EA2291"/>
    <w:rsid w:val="00EA3184"/>
    <w:rsid w:val="00EA4602"/>
    <w:rsid w:val="00EA6F2C"/>
    <w:rsid w:val="00EB0FB7"/>
    <w:rsid w:val="00EB1A2D"/>
    <w:rsid w:val="00EB1D29"/>
    <w:rsid w:val="00EB50B4"/>
    <w:rsid w:val="00EB50EB"/>
    <w:rsid w:val="00EB54CC"/>
    <w:rsid w:val="00EB6BE7"/>
    <w:rsid w:val="00EB7C63"/>
    <w:rsid w:val="00EC398A"/>
    <w:rsid w:val="00EC51E5"/>
    <w:rsid w:val="00EC541A"/>
    <w:rsid w:val="00EC76D7"/>
    <w:rsid w:val="00ED053D"/>
    <w:rsid w:val="00ED134B"/>
    <w:rsid w:val="00ED13ED"/>
    <w:rsid w:val="00ED179A"/>
    <w:rsid w:val="00ED30B7"/>
    <w:rsid w:val="00ED3496"/>
    <w:rsid w:val="00ED38AB"/>
    <w:rsid w:val="00ED3DB6"/>
    <w:rsid w:val="00ED7526"/>
    <w:rsid w:val="00ED7E50"/>
    <w:rsid w:val="00EE04C4"/>
    <w:rsid w:val="00EE09CE"/>
    <w:rsid w:val="00EE0CFA"/>
    <w:rsid w:val="00EE221A"/>
    <w:rsid w:val="00EE3BA7"/>
    <w:rsid w:val="00EE4007"/>
    <w:rsid w:val="00EE660A"/>
    <w:rsid w:val="00EF0362"/>
    <w:rsid w:val="00EF0B8F"/>
    <w:rsid w:val="00EF1F39"/>
    <w:rsid w:val="00EF20F7"/>
    <w:rsid w:val="00EF21F6"/>
    <w:rsid w:val="00EF32D5"/>
    <w:rsid w:val="00EF60D6"/>
    <w:rsid w:val="00EF68B3"/>
    <w:rsid w:val="00EF6F31"/>
    <w:rsid w:val="00EF71F8"/>
    <w:rsid w:val="00F03151"/>
    <w:rsid w:val="00F05288"/>
    <w:rsid w:val="00F06BC2"/>
    <w:rsid w:val="00F06E0D"/>
    <w:rsid w:val="00F076C4"/>
    <w:rsid w:val="00F12CFD"/>
    <w:rsid w:val="00F132AB"/>
    <w:rsid w:val="00F140E5"/>
    <w:rsid w:val="00F14486"/>
    <w:rsid w:val="00F14F15"/>
    <w:rsid w:val="00F17202"/>
    <w:rsid w:val="00F1744E"/>
    <w:rsid w:val="00F20CE1"/>
    <w:rsid w:val="00F248F8"/>
    <w:rsid w:val="00F25F64"/>
    <w:rsid w:val="00F26FDF"/>
    <w:rsid w:val="00F301F3"/>
    <w:rsid w:val="00F310BB"/>
    <w:rsid w:val="00F341EB"/>
    <w:rsid w:val="00F3435C"/>
    <w:rsid w:val="00F344A3"/>
    <w:rsid w:val="00F34CE6"/>
    <w:rsid w:val="00F35123"/>
    <w:rsid w:val="00F35779"/>
    <w:rsid w:val="00F37197"/>
    <w:rsid w:val="00F37917"/>
    <w:rsid w:val="00F40E5D"/>
    <w:rsid w:val="00F4502B"/>
    <w:rsid w:val="00F4667A"/>
    <w:rsid w:val="00F46A41"/>
    <w:rsid w:val="00F4770E"/>
    <w:rsid w:val="00F50686"/>
    <w:rsid w:val="00F53634"/>
    <w:rsid w:val="00F54A84"/>
    <w:rsid w:val="00F55368"/>
    <w:rsid w:val="00F5652C"/>
    <w:rsid w:val="00F57791"/>
    <w:rsid w:val="00F6176F"/>
    <w:rsid w:val="00F629A3"/>
    <w:rsid w:val="00F62AA2"/>
    <w:rsid w:val="00F62C14"/>
    <w:rsid w:val="00F63B90"/>
    <w:rsid w:val="00F65303"/>
    <w:rsid w:val="00F66092"/>
    <w:rsid w:val="00F72C62"/>
    <w:rsid w:val="00F73400"/>
    <w:rsid w:val="00F7348C"/>
    <w:rsid w:val="00F73937"/>
    <w:rsid w:val="00F73C08"/>
    <w:rsid w:val="00F7420D"/>
    <w:rsid w:val="00F76D18"/>
    <w:rsid w:val="00F77A5B"/>
    <w:rsid w:val="00F812AD"/>
    <w:rsid w:val="00F827E7"/>
    <w:rsid w:val="00F82946"/>
    <w:rsid w:val="00F8313E"/>
    <w:rsid w:val="00F85AB9"/>
    <w:rsid w:val="00F86DAB"/>
    <w:rsid w:val="00F90CEF"/>
    <w:rsid w:val="00F91058"/>
    <w:rsid w:val="00F92E90"/>
    <w:rsid w:val="00F92EBC"/>
    <w:rsid w:val="00F93D47"/>
    <w:rsid w:val="00F94CDD"/>
    <w:rsid w:val="00F9563A"/>
    <w:rsid w:val="00F95CE2"/>
    <w:rsid w:val="00F972E3"/>
    <w:rsid w:val="00F979B2"/>
    <w:rsid w:val="00F97FC9"/>
    <w:rsid w:val="00FA019D"/>
    <w:rsid w:val="00FA1338"/>
    <w:rsid w:val="00FA700F"/>
    <w:rsid w:val="00FA7744"/>
    <w:rsid w:val="00FA789E"/>
    <w:rsid w:val="00FA7E14"/>
    <w:rsid w:val="00FB2DEF"/>
    <w:rsid w:val="00FB3400"/>
    <w:rsid w:val="00FB369F"/>
    <w:rsid w:val="00FB4ED4"/>
    <w:rsid w:val="00FB63C3"/>
    <w:rsid w:val="00FB6D57"/>
    <w:rsid w:val="00FB7916"/>
    <w:rsid w:val="00FC2A0A"/>
    <w:rsid w:val="00FC3F59"/>
    <w:rsid w:val="00FC62E1"/>
    <w:rsid w:val="00FC7711"/>
    <w:rsid w:val="00FD0026"/>
    <w:rsid w:val="00FD0930"/>
    <w:rsid w:val="00FD26D9"/>
    <w:rsid w:val="00FD2BFE"/>
    <w:rsid w:val="00FD4E32"/>
    <w:rsid w:val="00FD7B49"/>
    <w:rsid w:val="00FD7C03"/>
    <w:rsid w:val="00FE09C7"/>
    <w:rsid w:val="00FE0DC2"/>
    <w:rsid w:val="00FE2E70"/>
    <w:rsid w:val="00FE2F03"/>
    <w:rsid w:val="00FE4311"/>
    <w:rsid w:val="00FE435F"/>
    <w:rsid w:val="00FE489B"/>
    <w:rsid w:val="00FE4FA2"/>
    <w:rsid w:val="00FE6987"/>
    <w:rsid w:val="00FE7403"/>
    <w:rsid w:val="00FF212A"/>
    <w:rsid w:val="00FF2CC8"/>
    <w:rsid w:val="00FF4F48"/>
    <w:rsid w:val="00FF663F"/>
    <w:rsid w:val="00FF7A46"/>
    <w:rsid w:val="019703A5"/>
    <w:rsid w:val="0236F1B7"/>
    <w:rsid w:val="02A94ACF"/>
    <w:rsid w:val="03290CFC"/>
    <w:rsid w:val="0351BDDF"/>
    <w:rsid w:val="037849A1"/>
    <w:rsid w:val="0522784D"/>
    <w:rsid w:val="06254B08"/>
    <w:rsid w:val="071AF900"/>
    <w:rsid w:val="07A35347"/>
    <w:rsid w:val="086BA801"/>
    <w:rsid w:val="0D7E1818"/>
    <w:rsid w:val="0DAF58B4"/>
    <w:rsid w:val="0F046BBE"/>
    <w:rsid w:val="0FE29324"/>
    <w:rsid w:val="10DFEDAE"/>
    <w:rsid w:val="125012A1"/>
    <w:rsid w:val="13A9A95F"/>
    <w:rsid w:val="13E27EBA"/>
    <w:rsid w:val="1460FDA9"/>
    <w:rsid w:val="153CD7A9"/>
    <w:rsid w:val="1669CE15"/>
    <w:rsid w:val="17D53B62"/>
    <w:rsid w:val="18D18DEB"/>
    <w:rsid w:val="1ABCA3DA"/>
    <w:rsid w:val="1DA434C5"/>
    <w:rsid w:val="1F9BC692"/>
    <w:rsid w:val="24500AC7"/>
    <w:rsid w:val="24C03A1D"/>
    <w:rsid w:val="26A52773"/>
    <w:rsid w:val="2A45AE64"/>
    <w:rsid w:val="2A991DA3"/>
    <w:rsid w:val="2A9B23C4"/>
    <w:rsid w:val="2BCC9CDC"/>
    <w:rsid w:val="2BDE7ABD"/>
    <w:rsid w:val="303642AE"/>
    <w:rsid w:val="3104CDAD"/>
    <w:rsid w:val="3204D8EE"/>
    <w:rsid w:val="3284AE37"/>
    <w:rsid w:val="341F8279"/>
    <w:rsid w:val="3523E8CB"/>
    <w:rsid w:val="3A00EF86"/>
    <w:rsid w:val="3C4FA60A"/>
    <w:rsid w:val="3D61D680"/>
    <w:rsid w:val="3D8E26AC"/>
    <w:rsid w:val="3D940A68"/>
    <w:rsid w:val="3F545448"/>
    <w:rsid w:val="40656C82"/>
    <w:rsid w:val="42E525C5"/>
    <w:rsid w:val="46983C15"/>
    <w:rsid w:val="488E3386"/>
    <w:rsid w:val="49167771"/>
    <w:rsid w:val="4970E8AA"/>
    <w:rsid w:val="5036912A"/>
    <w:rsid w:val="51020407"/>
    <w:rsid w:val="5158B6D4"/>
    <w:rsid w:val="5233D263"/>
    <w:rsid w:val="52498B25"/>
    <w:rsid w:val="538A62EA"/>
    <w:rsid w:val="55F925CF"/>
    <w:rsid w:val="5661FC31"/>
    <w:rsid w:val="57015913"/>
    <w:rsid w:val="5A57C6A3"/>
    <w:rsid w:val="5B99607B"/>
    <w:rsid w:val="5C0864E1"/>
    <w:rsid w:val="5C57DA84"/>
    <w:rsid w:val="5C752A9F"/>
    <w:rsid w:val="5E22EA97"/>
    <w:rsid w:val="62D16E98"/>
    <w:rsid w:val="648B9AF8"/>
    <w:rsid w:val="673AF783"/>
    <w:rsid w:val="6804DEE3"/>
    <w:rsid w:val="6C260356"/>
    <w:rsid w:val="6DA8DE94"/>
    <w:rsid w:val="6EE9E6A4"/>
    <w:rsid w:val="706D68C5"/>
    <w:rsid w:val="71600666"/>
    <w:rsid w:val="718F15ED"/>
    <w:rsid w:val="74821203"/>
    <w:rsid w:val="75D6DA41"/>
    <w:rsid w:val="76E098D4"/>
    <w:rsid w:val="7772FBDB"/>
    <w:rsid w:val="78053D8A"/>
    <w:rsid w:val="79C40D8C"/>
    <w:rsid w:val="7ADA8B71"/>
    <w:rsid w:val="7ADCD6E4"/>
    <w:rsid w:val="7BC0A93F"/>
    <w:rsid w:val="7C3432D6"/>
    <w:rsid w:val="7C39EB52"/>
    <w:rsid w:val="7CFA69B6"/>
    <w:rsid w:val="7D04B7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423F2D4B-AAB9-4A5E-9F72-A8A102CD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paragraph" w:styleId="NormalWeb">
    <w:name w:val="Normal (Web)"/>
    <w:basedOn w:val="Normal"/>
    <w:uiPriority w:val="99"/>
    <w:semiHidden/>
    <w:unhideWhenUsed/>
    <w:rsid w:val="00B737A6"/>
    <w:rPr>
      <w:rFonts w:ascii="Times New Roman" w:hAnsi="Times New Roman" w:cs="Times New Roman"/>
      <w:sz w:val="24"/>
      <w:szCs w:val="24"/>
    </w:rPr>
  </w:style>
  <w:style w:type="character" w:customStyle="1" w:styleId="Heading2Char">
    <w:name w:val="Heading 2 Char"/>
    <w:basedOn w:val="DefaultParagraphFont"/>
    <w:link w:val="Heading2"/>
    <w:uiPriority w:val="9"/>
    <w:rsid w:val="00814D4B"/>
    <w:rPr>
      <w:rFonts w:asciiTheme="majorHAnsi" w:eastAsia="Calibri" w:hAnsiTheme="majorHAnsi" w:cstheme="majorHAnsi"/>
      <w:b/>
    </w:rPr>
  </w:style>
  <w:style w:type="table" w:styleId="TableGrid">
    <w:name w:val="Table Grid"/>
    <w:basedOn w:val="TableNormal"/>
    <w:uiPriority w:val="39"/>
    <w:rsid w:val="00523B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00502">
      <w:bodyDiv w:val="1"/>
      <w:marLeft w:val="0"/>
      <w:marRight w:val="0"/>
      <w:marTop w:val="0"/>
      <w:marBottom w:val="0"/>
      <w:divBdr>
        <w:top w:val="none" w:sz="0" w:space="0" w:color="auto"/>
        <w:left w:val="none" w:sz="0" w:space="0" w:color="auto"/>
        <w:bottom w:val="none" w:sz="0" w:space="0" w:color="auto"/>
        <w:right w:val="none" w:sz="0" w:space="0" w:color="auto"/>
      </w:divBdr>
    </w:div>
    <w:div w:id="157426467">
      <w:bodyDiv w:val="1"/>
      <w:marLeft w:val="0"/>
      <w:marRight w:val="0"/>
      <w:marTop w:val="0"/>
      <w:marBottom w:val="0"/>
      <w:divBdr>
        <w:top w:val="none" w:sz="0" w:space="0" w:color="auto"/>
        <w:left w:val="none" w:sz="0" w:space="0" w:color="auto"/>
        <w:bottom w:val="none" w:sz="0" w:space="0" w:color="auto"/>
        <w:right w:val="none" w:sz="0" w:space="0" w:color="auto"/>
      </w:divBdr>
    </w:div>
    <w:div w:id="221259080">
      <w:bodyDiv w:val="1"/>
      <w:marLeft w:val="0"/>
      <w:marRight w:val="0"/>
      <w:marTop w:val="0"/>
      <w:marBottom w:val="0"/>
      <w:divBdr>
        <w:top w:val="none" w:sz="0" w:space="0" w:color="auto"/>
        <w:left w:val="none" w:sz="0" w:space="0" w:color="auto"/>
        <w:bottom w:val="none" w:sz="0" w:space="0" w:color="auto"/>
        <w:right w:val="none" w:sz="0" w:space="0" w:color="auto"/>
      </w:divBdr>
    </w:div>
    <w:div w:id="317921032">
      <w:bodyDiv w:val="1"/>
      <w:marLeft w:val="0"/>
      <w:marRight w:val="0"/>
      <w:marTop w:val="0"/>
      <w:marBottom w:val="0"/>
      <w:divBdr>
        <w:top w:val="none" w:sz="0" w:space="0" w:color="auto"/>
        <w:left w:val="none" w:sz="0" w:space="0" w:color="auto"/>
        <w:bottom w:val="none" w:sz="0" w:space="0" w:color="auto"/>
        <w:right w:val="none" w:sz="0" w:space="0" w:color="auto"/>
      </w:divBdr>
    </w:div>
    <w:div w:id="554900563">
      <w:bodyDiv w:val="1"/>
      <w:marLeft w:val="0"/>
      <w:marRight w:val="0"/>
      <w:marTop w:val="0"/>
      <w:marBottom w:val="0"/>
      <w:divBdr>
        <w:top w:val="none" w:sz="0" w:space="0" w:color="auto"/>
        <w:left w:val="none" w:sz="0" w:space="0" w:color="auto"/>
        <w:bottom w:val="none" w:sz="0" w:space="0" w:color="auto"/>
        <w:right w:val="none" w:sz="0" w:space="0" w:color="auto"/>
      </w:divBdr>
    </w:div>
    <w:div w:id="667053388">
      <w:bodyDiv w:val="1"/>
      <w:marLeft w:val="0"/>
      <w:marRight w:val="0"/>
      <w:marTop w:val="0"/>
      <w:marBottom w:val="0"/>
      <w:divBdr>
        <w:top w:val="none" w:sz="0" w:space="0" w:color="auto"/>
        <w:left w:val="none" w:sz="0" w:space="0" w:color="auto"/>
        <w:bottom w:val="none" w:sz="0" w:space="0" w:color="auto"/>
        <w:right w:val="none" w:sz="0" w:space="0" w:color="auto"/>
      </w:divBdr>
    </w:div>
    <w:div w:id="680279883">
      <w:bodyDiv w:val="1"/>
      <w:marLeft w:val="0"/>
      <w:marRight w:val="0"/>
      <w:marTop w:val="0"/>
      <w:marBottom w:val="0"/>
      <w:divBdr>
        <w:top w:val="none" w:sz="0" w:space="0" w:color="auto"/>
        <w:left w:val="none" w:sz="0" w:space="0" w:color="auto"/>
        <w:bottom w:val="none" w:sz="0" w:space="0" w:color="auto"/>
        <w:right w:val="none" w:sz="0" w:space="0" w:color="auto"/>
      </w:divBdr>
    </w:div>
    <w:div w:id="754132566">
      <w:bodyDiv w:val="1"/>
      <w:marLeft w:val="0"/>
      <w:marRight w:val="0"/>
      <w:marTop w:val="0"/>
      <w:marBottom w:val="0"/>
      <w:divBdr>
        <w:top w:val="none" w:sz="0" w:space="0" w:color="auto"/>
        <w:left w:val="none" w:sz="0" w:space="0" w:color="auto"/>
        <w:bottom w:val="none" w:sz="0" w:space="0" w:color="auto"/>
        <w:right w:val="none" w:sz="0" w:space="0" w:color="auto"/>
      </w:divBdr>
    </w:div>
    <w:div w:id="880869430">
      <w:bodyDiv w:val="1"/>
      <w:marLeft w:val="0"/>
      <w:marRight w:val="0"/>
      <w:marTop w:val="0"/>
      <w:marBottom w:val="0"/>
      <w:divBdr>
        <w:top w:val="none" w:sz="0" w:space="0" w:color="auto"/>
        <w:left w:val="none" w:sz="0" w:space="0" w:color="auto"/>
        <w:bottom w:val="none" w:sz="0" w:space="0" w:color="auto"/>
        <w:right w:val="none" w:sz="0" w:space="0" w:color="auto"/>
      </w:divBdr>
    </w:div>
    <w:div w:id="954600235">
      <w:bodyDiv w:val="1"/>
      <w:marLeft w:val="0"/>
      <w:marRight w:val="0"/>
      <w:marTop w:val="0"/>
      <w:marBottom w:val="0"/>
      <w:divBdr>
        <w:top w:val="none" w:sz="0" w:space="0" w:color="auto"/>
        <w:left w:val="none" w:sz="0" w:space="0" w:color="auto"/>
        <w:bottom w:val="none" w:sz="0" w:space="0" w:color="auto"/>
        <w:right w:val="none" w:sz="0" w:space="0" w:color="auto"/>
      </w:divBdr>
    </w:div>
    <w:div w:id="1255549136">
      <w:bodyDiv w:val="1"/>
      <w:marLeft w:val="0"/>
      <w:marRight w:val="0"/>
      <w:marTop w:val="0"/>
      <w:marBottom w:val="0"/>
      <w:divBdr>
        <w:top w:val="none" w:sz="0" w:space="0" w:color="auto"/>
        <w:left w:val="none" w:sz="0" w:space="0" w:color="auto"/>
        <w:bottom w:val="none" w:sz="0" w:space="0" w:color="auto"/>
        <w:right w:val="none" w:sz="0" w:space="0" w:color="auto"/>
      </w:divBdr>
    </w:div>
    <w:div w:id="1280868338">
      <w:bodyDiv w:val="1"/>
      <w:marLeft w:val="0"/>
      <w:marRight w:val="0"/>
      <w:marTop w:val="0"/>
      <w:marBottom w:val="0"/>
      <w:divBdr>
        <w:top w:val="none" w:sz="0" w:space="0" w:color="auto"/>
        <w:left w:val="none" w:sz="0" w:space="0" w:color="auto"/>
        <w:bottom w:val="none" w:sz="0" w:space="0" w:color="auto"/>
        <w:right w:val="none" w:sz="0" w:space="0" w:color="auto"/>
      </w:divBdr>
    </w:div>
    <w:div w:id="1414359137">
      <w:bodyDiv w:val="1"/>
      <w:marLeft w:val="0"/>
      <w:marRight w:val="0"/>
      <w:marTop w:val="0"/>
      <w:marBottom w:val="0"/>
      <w:divBdr>
        <w:top w:val="none" w:sz="0" w:space="0" w:color="auto"/>
        <w:left w:val="none" w:sz="0" w:space="0" w:color="auto"/>
        <w:bottom w:val="none" w:sz="0" w:space="0" w:color="auto"/>
        <w:right w:val="none" w:sz="0" w:space="0" w:color="auto"/>
      </w:divBdr>
    </w:div>
    <w:div w:id="1425414203">
      <w:bodyDiv w:val="1"/>
      <w:marLeft w:val="0"/>
      <w:marRight w:val="0"/>
      <w:marTop w:val="0"/>
      <w:marBottom w:val="0"/>
      <w:divBdr>
        <w:top w:val="none" w:sz="0" w:space="0" w:color="auto"/>
        <w:left w:val="none" w:sz="0" w:space="0" w:color="auto"/>
        <w:bottom w:val="none" w:sz="0" w:space="0" w:color="auto"/>
        <w:right w:val="none" w:sz="0" w:space="0" w:color="auto"/>
      </w:divBdr>
      <w:divsChild>
        <w:div w:id="28072565">
          <w:marLeft w:val="0"/>
          <w:marRight w:val="0"/>
          <w:marTop w:val="0"/>
          <w:marBottom w:val="0"/>
          <w:divBdr>
            <w:top w:val="none" w:sz="0" w:space="0" w:color="auto"/>
            <w:left w:val="none" w:sz="0" w:space="0" w:color="auto"/>
            <w:bottom w:val="none" w:sz="0" w:space="0" w:color="auto"/>
            <w:right w:val="none" w:sz="0" w:space="0" w:color="auto"/>
          </w:divBdr>
          <w:divsChild>
            <w:div w:id="276332483">
              <w:marLeft w:val="0"/>
              <w:marRight w:val="0"/>
              <w:marTop w:val="0"/>
              <w:marBottom w:val="0"/>
              <w:divBdr>
                <w:top w:val="none" w:sz="0" w:space="0" w:color="auto"/>
                <w:left w:val="none" w:sz="0" w:space="0" w:color="auto"/>
                <w:bottom w:val="none" w:sz="0" w:space="0" w:color="auto"/>
                <w:right w:val="none" w:sz="0" w:space="0" w:color="auto"/>
              </w:divBdr>
              <w:divsChild>
                <w:div w:id="1318068246">
                  <w:marLeft w:val="0"/>
                  <w:marRight w:val="0"/>
                  <w:marTop w:val="0"/>
                  <w:marBottom w:val="0"/>
                  <w:divBdr>
                    <w:top w:val="none" w:sz="0" w:space="0" w:color="auto"/>
                    <w:left w:val="none" w:sz="0" w:space="0" w:color="auto"/>
                    <w:bottom w:val="none" w:sz="0" w:space="0" w:color="auto"/>
                    <w:right w:val="none" w:sz="0" w:space="0" w:color="auto"/>
                  </w:divBdr>
                  <w:divsChild>
                    <w:div w:id="9934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51414">
          <w:marLeft w:val="0"/>
          <w:marRight w:val="0"/>
          <w:marTop w:val="0"/>
          <w:marBottom w:val="0"/>
          <w:divBdr>
            <w:top w:val="none" w:sz="0" w:space="0" w:color="auto"/>
            <w:left w:val="none" w:sz="0" w:space="0" w:color="auto"/>
            <w:bottom w:val="none" w:sz="0" w:space="0" w:color="auto"/>
            <w:right w:val="none" w:sz="0" w:space="0" w:color="auto"/>
          </w:divBdr>
          <w:divsChild>
            <w:div w:id="74057877">
              <w:marLeft w:val="0"/>
              <w:marRight w:val="0"/>
              <w:marTop w:val="0"/>
              <w:marBottom w:val="0"/>
              <w:divBdr>
                <w:top w:val="none" w:sz="0" w:space="0" w:color="auto"/>
                <w:left w:val="none" w:sz="0" w:space="0" w:color="auto"/>
                <w:bottom w:val="none" w:sz="0" w:space="0" w:color="auto"/>
                <w:right w:val="none" w:sz="0" w:space="0" w:color="auto"/>
              </w:divBdr>
              <w:divsChild>
                <w:div w:id="823199211">
                  <w:marLeft w:val="0"/>
                  <w:marRight w:val="0"/>
                  <w:marTop w:val="0"/>
                  <w:marBottom w:val="0"/>
                  <w:divBdr>
                    <w:top w:val="none" w:sz="0" w:space="0" w:color="auto"/>
                    <w:left w:val="none" w:sz="0" w:space="0" w:color="auto"/>
                    <w:bottom w:val="none" w:sz="0" w:space="0" w:color="auto"/>
                    <w:right w:val="none" w:sz="0" w:space="0" w:color="auto"/>
                  </w:divBdr>
                  <w:divsChild>
                    <w:div w:id="21456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03340">
      <w:bodyDiv w:val="1"/>
      <w:marLeft w:val="0"/>
      <w:marRight w:val="0"/>
      <w:marTop w:val="0"/>
      <w:marBottom w:val="0"/>
      <w:divBdr>
        <w:top w:val="none" w:sz="0" w:space="0" w:color="auto"/>
        <w:left w:val="none" w:sz="0" w:space="0" w:color="auto"/>
        <w:bottom w:val="none" w:sz="0" w:space="0" w:color="auto"/>
        <w:right w:val="none" w:sz="0" w:space="0" w:color="auto"/>
      </w:divBdr>
    </w:div>
    <w:div w:id="1460535597">
      <w:bodyDiv w:val="1"/>
      <w:marLeft w:val="0"/>
      <w:marRight w:val="0"/>
      <w:marTop w:val="0"/>
      <w:marBottom w:val="0"/>
      <w:divBdr>
        <w:top w:val="none" w:sz="0" w:space="0" w:color="auto"/>
        <w:left w:val="none" w:sz="0" w:space="0" w:color="auto"/>
        <w:bottom w:val="none" w:sz="0" w:space="0" w:color="auto"/>
        <w:right w:val="none" w:sz="0" w:space="0" w:color="auto"/>
      </w:divBdr>
    </w:div>
    <w:div w:id="1495494351">
      <w:bodyDiv w:val="1"/>
      <w:marLeft w:val="0"/>
      <w:marRight w:val="0"/>
      <w:marTop w:val="0"/>
      <w:marBottom w:val="0"/>
      <w:divBdr>
        <w:top w:val="none" w:sz="0" w:space="0" w:color="auto"/>
        <w:left w:val="none" w:sz="0" w:space="0" w:color="auto"/>
        <w:bottom w:val="none" w:sz="0" w:space="0" w:color="auto"/>
        <w:right w:val="none" w:sz="0" w:space="0" w:color="auto"/>
      </w:divBdr>
      <w:divsChild>
        <w:div w:id="455568757">
          <w:marLeft w:val="0"/>
          <w:marRight w:val="0"/>
          <w:marTop w:val="0"/>
          <w:marBottom w:val="0"/>
          <w:divBdr>
            <w:top w:val="none" w:sz="0" w:space="0" w:color="auto"/>
            <w:left w:val="none" w:sz="0" w:space="0" w:color="auto"/>
            <w:bottom w:val="none" w:sz="0" w:space="0" w:color="auto"/>
            <w:right w:val="none" w:sz="0" w:space="0" w:color="auto"/>
          </w:divBdr>
          <w:divsChild>
            <w:div w:id="931275846">
              <w:marLeft w:val="0"/>
              <w:marRight w:val="0"/>
              <w:marTop w:val="0"/>
              <w:marBottom w:val="0"/>
              <w:divBdr>
                <w:top w:val="none" w:sz="0" w:space="0" w:color="auto"/>
                <w:left w:val="none" w:sz="0" w:space="0" w:color="auto"/>
                <w:bottom w:val="none" w:sz="0" w:space="0" w:color="auto"/>
                <w:right w:val="none" w:sz="0" w:space="0" w:color="auto"/>
              </w:divBdr>
              <w:divsChild>
                <w:div w:id="1420322678">
                  <w:marLeft w:val="0"/>
                  <w:marRight w:val="0"/>
                  <w:marTop w:val="0"/>
                  <w:marBottom w:val="0"/>
                  <w:divBdr>
                    <w:top w:val="none" w:sz="0" w:space="0" w:color="auto"/>
                    <w:left w:val="none" w:sz="0" w:space="0" w:color="auto"/>
                    <w:bottom w:val="none" w:sz="0" w:space="0" w:color="auto"/>
                    <w:right w:val="none" w:sz="0" w:space="0" w:color="auto"/>
                  </w:divBdr>
                  <w:divsChild>
                    <w:div w:id="5215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6944">
          <w:marLeft w:val="0"/>
          <w:marRight w:val="0"/>
          <w:marTop w:val="0"/>
          <w:marBottom w:val="0"/>
          <w:divBdr>
            <w:top w:val="none" w:sz="0" w:space="0" w:color="auto"/>
            <w:left w:val="none" w:sz="0" w:space="0" w:color="auto"/>
            <w:bottom w:val="none" w:sz="0" w:space="0" w:color="auto"/>
            <w:right w:val="none" w:sz="0" w:space="0" w:color="auto"/>
          </w:divBdr>
          <w:divsChild>
            <w:div w:id="550190881">
              <w:marLeft w:val="0"/>
              <w:marRight w:val="0"/>
              <w:marTop w:val="0"/>
              <w:marBottom w:val="0"/>
              <w:divBdr>
                <w:top w:val="none" w:sz="0" w:space="0" w:color="auto"/>
                <w:left w:val="none" w:sz="0" w:space="0" w:color="auto"/>
                <w:bottom w:val="none" w:sz="0" w:space="0" w:color="auto"/>
                <w:right w:val="none" w:sz="0" w:space="0" w:color="auto"/>
              </w:divBdr>
              <w:divsChild>
                <w:div w:id="1254628642">
                  <w:marLeft w:val="0"/>
                  <w:marRight w:val="0"/>
                  <w:marTop w:val="0"/>
                  <w:marBottom w:val="0"/>
                  <w:divBdr>
                    <w:top w:val="none" w:sz="0" w:space="0" w:color="auto"/>
                    <w:left w:val="none" w:sz="0" w:space="0" w:color="auto"/>
                    <w:bottom w:val="none" w:sz="0" w:space="0" w:color="auto"/>
                    <w:right w:val="none" w:sz="0" w:space="0" w:color="auto"/>
                  </w:divBdr>
                  <w:divsChild>
                    <w:div w:id="10530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92287">
      <w:bodyDiv w:val="1"/>
      <w:marLeft w:val="0"/>
      <w:marRight w:val="0"/>
      <w:marTop w:val="0"/>
      <w:marBottom w:val="0"/>
      <w:divBdr>
        <w:top w:val="none" w:sz="0" w:space="0" w:color="auto"/>
        <w:left w:val="none" w:sz="0" w:space="0" w:color="auto"/>
        <w:bottom w:val="none" w:sz="0" w:space="0" w:color="auto"/>
        <w:right w:val="none" w:sz="0" w:space="0" w:color="auto"/>
      </w:divBdr>
    </w:div>
    <w:div w:id="1596597268">
      <w:bodyDiv w:val="1"/>
      <w:marLeft w:val="0"/>
      <w:marRight w:val="0"/>
      <w:marTop w:val="0"/>
      <w:marBottom w:val="0"/>
      <w:divBdr>
        <w:top w:val="none" w:sz="0" w:space="0" w:color="auto"/>
        <w:left w:val="none" w:sz="0" w:space="0" w:color="auto"/>
        <w:bottom w:val="none" w:sz="0" w:space="0" w:color="auto"/>
        <w:right w:val="none" w:sz="0" w:space="0" w:color="auto"/>
      </w:divBdr>
    </w:div>
    <w:div w:id="1606883839">
      <w:bodyDiv w:val="1"/>
      <w:marLeft w:val="0"/>
      <w:marRight w:val="0"/>
      <w:marTop w:val="0"/>
      <w:marBottom w:val="0"/>
      <w:divBdr>
        <w:top w:val="none" w:sz="0" w:space="0" w:color="auto"/>
        <w:left w:val="none" w:sz="0" w:space="0" w:color="auto"/>
        <w:bottom w:val="none" w:sz="0" w:space="0" w:color="auto"/>
        <w:right w:val="none" w:sz="0" w:space="0" w:color="auto"/>
      </w:divBdr>
    </w:div>
    <w:div w:id="1671830658">
      <w:bodyDiv w:val="1"/>
      <w:marLeft w:val="0"/>
      <w:marRight w:val="0"/>
      <w:marTop w:val="0"/>
      <w:marBottom w:val="0"/>
      <w:divBdr>
        <w:top w:val="none" w:sz="0" w:space="0" w:color="auto"/>
        <w:left w:val="none" w:sz="0" w:space="0" w:color="auto"/>
        <w:bottom w:val="none" w:sz="0" w:space="0" w:color="auto"/>
        <w:right w:val="none" w:sz="0" w:space="0" w:color="auto"/>
      </w:divBdr>
    </w:div>
    <w:div w:id="1707288221">
      <w:bodyDiv w:val="1"/>
      <w:marLeft w:val="0"/>
      <w:marRight w:val="0"/>
      <w:marTop w:val="0"/>
      <w:marBottom w:val="0"/>
      <w:divBdr>
        <w:top w:val="none" w:sz="0" w:space="0" w:color="auto"/>
        <w:left w:val="none" w:sz="0" w:space="0" w:color="auto"/>
        <w:bottom w:val="none" w:sz="0" w:space="0" w:color="auto"/>
        <w:right w:val="none" w:sz="0" w:space="0" w:color="auto"/>
      </w:divBdr>
    </w:div>
    <w:div w:id="1910654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9wRhzGwivw" TargetMode="External"/><Relationship Id="rId18" Type="http://schemas.openxmlformats.org/officeDocument/2006/relationships/image" Target="media/image4.png"/><Relationship Id="rId26" Type="http://schemas.openxmlformats.org/officeDocument/2006/relationships/image" Target="media/image9.png"/><Relationship Id="rId39" Type="http://schemas.microsoft.com/office/2011/relationships/people" Target="people.xml"/><Relationship Id="rId21" Type="http://schemas.openxmlformats.org/officeDocument/2006/relationships/image" Target="media/image5.jpeg"/><Relationship Id="rId34" Type="http://schemas.microsoft.com/office/2018/08/relationships/commentsExtensible" Target="commentsExtensible.xm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J9wRhzGwivw" TargetMode="External"/><Relationship Id="rId20" Type="http://schemas.openxmlformats.org/officeDocument/2006/relationships/hyperlink" Target="https://education.msu.edu/research/projects/solid-start/curriculum/" TargetMode="External"/><Relationship Id="rId29" Type="http://schemas.openxmlformats.org/officeDocument/2006/relationships/hyperlink" Target="https://drive.google.com/file/d/1Gbxi2e4h9rYH_mMWjjtoJkDtKG-ie1u_/view"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J9wRhzGwivw" TargetMode="External"/><Relationship Id="rId24" Type="http://schemas.openxmlformats.org/officeDocument/2006/relationships/image" Target="media/image8.jpeg"/><Relationship Id="rId32" Type="http://schemas.microsoft.com/office/2011/relationships/commentsExtended" Target="commentsExtended.xml"/><Relationship Id="rId37" Type="http://schemas.openxmlformats.org/officeDocument/2006/relationships/hyperlink" Target="https://education.ky.gov/curriculum/conpro/science/Documents/Cole's_Chart_TCT.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s://static.pbslearningmedia.org/media/media_files/5b03618f-2c39-4949-b843-d97097e19452/61db601c-8831-46d7-812a-eb56ac7b4ac6.pdf" TargetMode="External"/><Relationship Id="rId36" Type="http://schemas.openxmlformats.org/officeDocument/2006/relationships/image" Target="media/image13.png"/><Relationship Id="rId10" Type="http://schemas.openxmlformats.org/officeDocument/2006/relationships/hyperlink" Target="https://www.youtube.com/watch?v=J9wRhzGwivw" TargetMode="External"/><Relationship Id="rId19" Type="http://schemas.openxmlformats.org/officeDocument/2006/relationships/hyperlink" Target="https://www.youtube.com/watch?v=6Ll-jinc1_s" TargetMode="External"/><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youtube.com/watch?v=J9wRhzGwivw"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msu.edu/research/projects/solid-start/curriculum/" TargetMode="External"/><Relationship Id="rId17" Type="http://schemas.openxmlformats.org/officeDocument/2006/relationships/image" Target="media/image3.png"/><Relationship Id="rId25" Type="http://schemas.openxmlformats.org/officeDocument/2006/relationships/hyperlink" Target="https://www.youtube.com/watch?v=6VlpGusuQr0" TargetMode="External"/><Relationship Id="rId33" Type="http://schemas.microsoft.com/office/2016/09/relationships/commentsIds" Target="commentsIds.xml"/><Relationship Id="rId38"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EDA41DAB-D889-4EEE-B362-5B698187F5BF}">
    <t:Anchor>
      <t:Comment id="2038121734"/>
    </t:Anchor>
    <t:History>
      <t:Event id="{DFF1A8FF-67CA-474F-A20A-61BB58FC8819}" time="2024-10-28T17:19:10.306Z">
        <t:Attribution userId="S::leigh.turner@education.ky.gov::d75bdbf3-d3b4-4273-9f42-493e4fe899af" userProvider="AD" userName="Turner, Leigh - Division of Academic Program Standards"/>
        <t:Anchor>
          <t:Comment id="2038121734"/>
        </t:Anchor>
        <t:Create/>
      </t:Event>
      <t:Event id="{1DB87444-29A0-4E7C-8445-9D057FD1860C}" time="2024-10-28T17:19:10.306Z">
        <t:Attribution userId="S::leigh.turner@education.ky.gov::d75bdbf3-d3b4-4273-9f42-493e4fe899af" userProvider="AD" userName="Turner, Leigh - Division of Academic Program Standards"/>
        <t:Anchor>
          <t:Comment id="2038121734"/>
        </t:Anchor>
        <t:Assign userId="S::amanda.prewitt@education.ky.gov::e2648290-b429-42ac-9e5f-b8ae771bd4ba" userProvider="AD" userName="Prewitt, Amanda - Division of Academic Program Standards"/>
      </t:Event>
      <t:Event id="{1F4C4DB6-E99D-4F33-A7ED-0BEAF7F6058A}" time="2024-10-28T17:19:10.306Z">
        <t:Attribution userId="S::leigh.turner@education.ky.gov::d75bdbf3-d3b4-4273-9f42-493e4fe899af" userProvider="AD" userName="Turner, Leigh - Division of Academic Program Standards"/>
        <t:Anchor>
          <t:Comment id="2038121734"/>
        </t:Anchor>
        <t:SetTitle title="@Prewitt, Amanda - Division of Academic Program Standards Is there another version of this document that I put the RW stuff on? Also, I changed the HQIR, Topic, and Complex Text. This one called Seed to Plant more accurately goes with the lesson. So if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2025-01-08T15:33:04+00:00</Publication_x0020_Date>
    <Audience1 xmlns="3a62de7d-ba57-4f43-9dae-9623ba637be0"/>
    <_dlc_DocId xmlns="3a62de7d-ba57-4f43-9dae-9623ba637be0">KYED-536-2187</_dlc_DocId>
    <_dlc_DocIdUrl xmlns="3a62de7d-ba57-4f43-9dae-9623ba637be0">
      <Url>https://education-edit.ky.gov/curriculum/standards/kyacadstand/_layouts/15/DocIdRedir.aspx?ID=KYED-536-2187</Url>
      <Description>KYED-536-2187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2.xml><?xml version="1.0" encoding="utf-8"?>
<ds:datastoreItem xmlns:ds="http://schemas.openxmlformats.org/officeDocument/2006/customXml" ds:itemID="{3FD28CE0-E2EF-4BF1-8AA2-636C3928CD6C}"/>
</file>

<file path=customXml/itemProps3.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2F2B2AA9-0CC8-4A6F-B822-822AE8B20A09}"/>
</file>

<file path=docProps/app.xml><?xml version="1.0" encoding="utf-8"?>
<Properties xmlns="http://schemas.openxmlformats.org/officeDocument/2006/extended-properties" xmlns:vt="http://schemas.openxmlformats.org/officeDocument/2006/docPropsVTypes">
  <Template>Normal</Template>
  <TotalTime>1</TotalTime>
  <Pages>10</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25314</CharactersWithSpaces>
  <SharedDoc>false</SharedDoc>
  <HLinks>
    <vt:vector size="72" baseType="variant">
      <vt:variant>
        <vt:i4>1114135</vt:i4>
      </vt:variant>
      <vt:variant>
        <vt:i4>24</vt:i4>
      </vt:variant>
      <vt:variant>
        <vt:i4>0</vt:i4>
      </vt:variant>
      <vt:variant>
        <vt:i4>5</vt:i4>
      </vt:variant>
      <vt:variant>
        <vt:lpwstr>https://education.ky.gov/curriculum/conpro/science/Documents/Cole's_Chart_TCT.pdf</vt:lpwstr>
      </vt:variant>
      <vt:variant>
        <vt:lpwstr/>
      </vt:variant>
      <vt:variant>
        <vt:i4>5111828</vt:i4>
      </vt:variant>
      <vt:variant>
        <vt:i4>21</vt:i4>
      </vt:variant>
      <vt:variant>
        <vt:i4>0</vt:i4>
      </vt:variant>
      <vt:variant>
        <vt:i4>5</vt:i4>
      </vt:variant>
      <vt:variant>
        <vt:lpwstr>https://drive.google.com/file/d/1Gbxi2e4h9rYH_mMWjjtoJkDtKG-ie1u_/view</vt:lpwstr>
      </vt:variant>
      <vt:variant>
        <vt:lpwstr/>
      </vt:variant>
      <vt:variant>
        <vt:i4>5963879</vt:i4>
      </vt:variant>
      <vt:variant>
        <vt:i4>18</vt:i4>
      </vt:variant>
      <vt:variant>
        <vt:i4>0</vt:i4>
      </vt:variant>
      <vt:variant>
        <vt:i4>5</vt:i4>
      </vt:variant>
      <vt:variant>
        <vt:lpwstr>https://static.pbslearningmedia.org/media/media_files/5b03618f-2c39-4949-b843-d97097e19452/61db601c-8831-46d7-812a-eb56ac7b4ac6.pdf</vt:lpwstr>
      </vt:variant>
      <vt:variant>
        <vt:lpwstr/>
      </vt:variant>
      <vt:variant>
        <vt:i4>2818160</vt:i4>
      </vt:variant>
      <vt:variant>
        <vt:i4>15</vt:i4>
      </vt:variant>
      <vt:variant>
        <vt:i4>0</vt:i4>
      </vt:variant>
      <vt:variant>
        <vt:i4>5</vt:i4>
      </vt:variant>
      <vt:variant>
        <vt:lpwstr>https://www.youtube.com/watch?v=6VlpGusuQr0</vt:lpwstr>
      </vt:variant>
      <vt:variant>
        <vt:lpwstr/>
      </vt:variant>
      <vt:variant>
        <vt:i4>6881407</vt:i4>
      </vt:variant>
      <vt:variant>
        <vt:i4>12</vt:i4>
      </vt:variant>
      <vt:variant>
        <vt:i4>0</vt:i4>
      </vt:variant>
      <vt:variant>
        <vt:i4>5</vt:i4>
      </vt:variant>
      <vt:variant>
        <vt:lpwstr>https://education.msu.edu/research/projects/solid-start/curriculum/</vt:lpwstr>
      </vt:variant>
      <vt:variant>
        <vt:lpwstr/>
      </vt:variant>
      <vt:variant>
        <vt:i4>7602181</vt:i4>
      </vt:variant>
      <vt:variant>
        <vt:i4>9</vt:i4>
      </vt:variant>
      <vt:variant>
        <vt:i4>0</vt:i4>
      </vt:variant>
      <vt:variant>
        <vt:i4>5</vt:i4>
      </vt:variant>
      <vt:variant>
        <vt:lpwstr>https://youtu.be/_ZRSILVvrbU</vt:lpwstr>
      </vt:variant>
      <vt:variant>
        <vt:lpwstr/>
      </vt:variant>
      <vt:variant>
        <vt:i4>4915232</vt:i4>
      </vt:variant>
      <vt:variant>
        <vt:i4>6</vt:i4>
      </vt:variant>
      <vt:variant>
        <vt:i4>0</vt:i4>
      </vt:variant>
      <vt:variant>
        <vt:i4>5</vt:i4>
      </vt:variant>
      <vt:variant>
        <vt:lpwstr>https://www.youtube.com/watch?v=6Ll-jinc1_s</vt:lpwstr>
      </vt:variant>
      <vt:variant>
        <vt:lpwstr/>
      </vt:variant>
      <vt:variant>
        <vt:i4>7274548</vt:i4>
      </vt:variant>
      <vt:variant>
        <vt:i4>3</vt:i4>
      </vt:variant>
      <vt:variant>
        <vt:i4>0</vt:i4>
      </vt:variant>
      <vt:variant>
        <vt:i4>5</vt:i4>
      </vt:variant>
      <vt:variant>
        <vt:lpwstr>https://www.youtube.com/watch?v=J9wRhzGwivw</vt:lpwstr>
      </vt:variant>
      <vt:variant>
        <vt:lpwstr/>
      </vt:variant>
      <vt:variant>
        <vt:i4>6881407</vt:i4>
      </vt:variant>
      <vt:variant>
        <vt:i4>0</vt:i4>
      </vt:variant>
      <vt:variant>
        <vt:i4>0</vt:i4>
      </vt:variant>
      <vt:variant>
        <vt:i4>5</vt:i4>
      </vt:variant>
      <vt:variant>
        <vt:lpwstr>https://education.msu.edu/research/projects/solid-start/curriculum/</vt:lpwstr>
      </vt:variant>
      <vt:variant>
        <vt:lpwstr/>
      </vt:variant>
      <vt:variant>
        <vt:i4>6553642</vt:i4>
      </vt:variant>
      <vt:variant>
        <vt:i4>6</vt:i4>
      </vt:variant>
      <vt:variant>
        <vt:i4>0</vt:i4>
      </vt:variant>
      <vt:variant>
        <vt:i4>5</vt:i4>
      </vt:variant>
      <vt:variant>
        <vt:lpwstr>https://www.youtube.com/watch?v=BzsoFmP7BtM</vt:lpwstr>
      </vt:variant>
      <vt:variant>
        <vt:lpwstr/>
      </vt:variant>
      <vt:variant>
        <vt:i4>7274548</vt:i4>
      </vt:variant>
      <vt:variant>
        <vt:i4>3</vt:i4>
      </vt:variant>
      <vt:variant>
        <vt:i4>0</vt:i4>
      </vt:variant>
      <vt:variant>
        <vt:i4>5</vt:i4>
      </vt:variant>
      <vt:variant>
        <vt:lpwstr>https://www.youtube.com/watch?v=J9wRhzGwivw</vt:lpwstr>
      </vt:variant>
      <vt:variant>
        <vt:lpwstr/>
      </vt:variant>
      <vt:variant>
        <vt:i4>7274548</vt:i4>
      </vt:variant>
      <vt:variant>
        <vt:i4>0</vt:i4>
      </vt:variant>
      <vt:variant>
        <vt:i4>0</vt:i4>
      </vt:variant>
      <vt:variant>
        <vt:i4>5</vt:i4>
      </vt:variant>
      <vt:variant>
        <vt:lpwstr>https://www.youtube.com/watch?v=J9wRhzGwivw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Placido, Tabor - Office of Teaching and Learning</cp:lastModifiedBy>
  <cp:revision>2</cp:revision>
  <dcterms:created xsi:type="dcterms:W3CDTF">2025-01-08T15:32:00Z</dcterms:created>
  <dcterms:modified xsi:type="dcterms:W3CDTF">2025-01-08T15:32:00Z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0f49cf69-3f71-4b0e-bba1-ebd8ebf9f670</vt:lpwstr>
  </property>
</Properties>
</file>